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8574A" w14:textId="77777777" w:rsidR="00067D3F" w:rsidRDefault="00067D3F" w:rsidP="00067D3F">
      <w:pPr>
        <w:spacing w:after="0" w:line="240" w:lineRule="auto"/>
        <w:jc w:val="center"/>
        <w:rPr>
          <w:sz w:val="32"/>
          <w:szCs w:val="32"/>
          <w:rtl/>
          <w:lang w:bidi="fa-IR"/>
        </w:rPr>
      </w:pPr>
    </w:p>
    <w:p w14:paraId="4C0983C7" w14:textId="63479B5C" w:rsidR="00067D3F" w:rsidRDefault="00067D3F" w:rsidP="007D2B7A">
      <w:pPr>
        <w:pStyle w:val="Heading1"/>
        <w:bidi/>
        <w:spacing w:line="36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شبیه</w:t>
      </w:r>
      <w:r>
        <w:rPr>
          <w:sz w:val="32"/>
          <w:szCs w:val="32"/>
          <w:rtl/>
        </w:rPr>
        <w:softHyphen/>
      </w:r>
      <w:r>
        <w:rPr>
          <w:rFonts w:hint="cs"/>
          <w:sz w:val="32"/>
          <w:szCs w:val="32"/>
          <w:rtl/>
        </w:rPr>
        <w:t>سازی حرکت فرازوفرود خالص</w:t>
      </w:r>
      <w:r w:rsidR="00E24822">
        <w:rPr>
          <w:rFonts w:hint="cs"/>
          <w:sz w:val="32"/>
          <w:szCs w:val="32"/>
          <w:rtl/>
        </w:rPr>
        <w:t xml:space="preserve"> با روش</w:t>
      </w:r>
      <w:r w:rsidR="00E24822">
        <w:rPr>
          <w:sz w:val="32"/>
          <w:szCs w:val="32"/>
          <w:rtl/>
        </w:rPr>
        <w:softHyphen/>
      </w:r>
      <w:r w:rsidR="00E24822">
        <w:rPr>
          <w:rFonts w:hint="cs"/>
          <w:sz w:val="32"/>
          <w:szCs w:val="32"/>
          <w:rtl/>
        </w:rPr>
        <w:t>های شبکة دینامیکی و حرکت کل دامنه و مقایسة آن</w:t>
      </w:r>
      <w:r w:rsidR="00E24822">
        <w:rPr>
          <w:sz w:val="32"/>
          <w:szCs w:val="32"/>
          <w:rtl/>
        </w:rPr>
        <w:softHyphen/>
      </w:r>
      <w:r w:rsidR="00E24822">
        <w:rPr>
          <w:rFonts w:hint="cs"/>
          <w:sz w:val="32"/>
          <w:szCs w:val="32"/>
          <w:rtl/>
        </w:rPr>
        <w:t>ها</w:t>
      </w:r>
    </w:p>
    <w:p w14:paraId="24115797" w14:textId="77777777" w:rsidR="00067D3F" w:rsidRPr="00142F53" w:rsidRDefault="00067D3F" w:rsidP="00067D3F">
      <w:pPr>
        <w:bidi/>
        <w:spacing w:after="0" w:line="240" w:lineRule="auto"/>
        <w:rPr>
          <w:sz w:val="24"/>
          <w:szCs w:val="24"/>
          <w:rtl/>
          <w:lang w:bidi="fa-IR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432"/>
        <w:gridCol w:w="4430"/>
      </w:tblGrid>
      <w:tr w:rsidR="00067D3F" w:rsidRPr="00066810" w14:paraId="785DA29E" w14:textId="77777777" w:rsidTr="004D7781">
        <w:trPr>
          <w:jc w:val="center"/>
        </w:trPr>
        <w:tc>
          <w:tcPr>
            <w:tcW w:w="4432" w:type="dxa"/>
            <w:vAlign w:val="center"/>
          </w:tcPr>
          <w:p w14:paraId="4859FDB8" w14:textId="77777777" w:rsidR="00067D3F" w:rsidRPr="00066810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محمدحسن جوارشکیان</w:t>
            </w:r>
          </w:p>
        </w:tc>
        <w:tc>
          <w:tcPr>
            <w:tcW w:w="4430" w:type="dxa"/>
            <w:vAlign w:val="center"/>
          </w:tcPr>
          <w:p w14:paraId="3F6748B8" w14:textId="77777777" w:rsidR="00067D3F" w:rsidRPr="00066810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هانیه عظیمی</w:t>
            </w:r>
          </w:p>
        </w:tc>
      </w:tr>
      <w:tr w:rsidR="00067D3F" w:rsidRPr="00066810" w14:paraId="15C639F0" w14:textId="77777777" w:rsidTr="004D7781">
        <w:trPr>
          <w:trHeight w:val="623"/>
          <w:jc w:val="center"/>
        </w:trPr>
        <w:tc>
          <w:tcPr>
            <w:tcW w:w="4432" w:type="dxa"/>
          </w:tcPr>
          <w:p w14:paraId="3B347731" w14:textId="77777777" w:rsidR="00067D3F" w:rsidRPr="00066810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i/>
                <w:iCs/>
                <w:sz w:val="20"/>
                <w:szCs w:val="20"/>
                <w:rtl/>
                <w:lang w:bidi="fa-IR"/>
              </w:rPr>
              <w:t>استاد دانشگاه فردوسی مشهد</w:t>
            </w:r>
          </w:p>
          <w:p w14:paraId="66CD6CF0" w14:textId="77777777" w:rsidR="00067D3F" w:rsidRPr="007D2B7A" w:rsidRDefault="001126D4" w:rsidP="004D7781">
            <w:pPr>
              <w:spacing w:after="0" w:line="240" w:lineRule="auto"/>
              <w:jc w:val="center"/>
              <w:rPr>
                <w:rFonts w:cs="B Nazanin"/>
                <w:i/>
                <w:iCs/>
                <w:sz w:val="18"/>
                <w:szCs w:val="18"/>
                <w:lang w:bidi="fa-IR"/>
              </w:rPr>
            </w:pPr>
            <w:hyperlink r:id="rId8" w:tgtFrame="_blank" w:history="1">
              <w:r w:rsidR="00067D3F" w:rsidRPr="007D2B7A">
                <w:rPr>
                  <w:rFonts w:cs="B Nazanin"/>
                  <w:i/>
                  <w:iCs/>
                  <w:sz w:val="18"/>
                  <w:szCs w:val="18"/>
                  <w:lang w:bidi="fa-IR"/>
                </w:rPr>
                <w:t>javareshkian@um.ac.ir</w:t>
              </w:r>
            </w:hyperlink>
          </w:p>
          <w:p w14:paraId="71D920BB" w14:textId="77777777" w:rsidR="00067D3F" w:rsidRPr="00066810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4430" w:type="dxa"/>
          </w:tcPr>
          <w:p w14:paraId="31C99534" w14:textId="77777777" w:rsidR="00067D3F" w:rsidRPr="00066810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i/>
                <w:iCs/>
                <w:sz w:val="20"/>
                <w:szCs w:val="20"/>
                <w:rtl/>
                <w:lang w:bidi="fa-IR"/>
              </w:rPr>
              <w:t>دانشجو دانشگاه فردوسی مشهد</w:t>
            </w:r>
          </w:p>
          <w:p w14:paraId="1D6DBBB1" w14:textId="77777777" w:rsidR="00067D3F" w:rsidRPr="007D2B7A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i/>
                <w:iCs/>
                <w:sz w:val="18"/>
                <w:szCs w:val="18"/>
                <w:lang w:bidi="fa-IR"/>
              </w:rPr>
            </w:pPr>
            <w:r w:rsidRPr="007D2B7A">
              <w:rPr>
                <w:rFonts w:cs="B Nazanin"/>
                <w:i/>
                <w:iCs/>
                <w:sz w:val="18"/>
                <w:szCs w:val="18"/>
                <w:lang w:bidi="fa-IR"/>
              </w:rPr>
              <w:t>hanyeazimi@gmail.com</w:t>
            </w:r>
          </w:p>
        </w:tc>
      </w:tr>
    </w:tbl>
    <w:p w14:paraId="70A96E59" w14:textId="77777777" w:rsidR="00067D3F" w:rsidRPr="007F5A58" w:rsidRDefault="00067D3F" w:rsidP="00067D3F">
      <w:pPr>
        <w:bidi/>
        <w:spacing w:after="0" w:line="240" w:lineRule="auto"/>
        <w:rPr>
          <w:rFonts w:cs="B Nazanin"/>
          <w:b/>
          <w:bCs/>
          <w:sz w:val="20"/>
          <w:szCs w:val="20"/>
          <w:rtl/>
          <w:lang w:bidi="fa-IR"/>
        </w:rPr>
      </w:pPr>
    </w:p>
    <w:p w14:paraId="76303E11" w14:textId="77777777" w:rsidR="00067D3F" w:rsidRPr="00C32A95" w:rsidRDefault="00067D3F" w:rsidP="00067D3F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C32A95">
        <w:rPr>
          <w:rFonts w:cs="B Nazanin" w:hint="cs"/>
          <w:b/>
          <w:bCs/>
          <w:sz w:val="24"/>
          <w:szCs w:val="24"/>
          <w:rtl/>
          <w:lang w:bidi="fa-IR"/>
        </w:rPr>
        <w:t>چکیده</w:t>
      </w:r>
    </w:p>
    <w:p w14:paraId="33CA1168" w14:textId="762C0842" w:rsidR="00067D3F" w:rsidRPr="007D2B7A" w:rsidRDefault="00067D3F" w:rsidP="00067D3F">
      <w:pPr>
        <w:bidi/>
        <w:jc w:val="lowKashida"/>
        <w:rPr>
          <w:rFonts w:cs="B Nazanin"/>
          <w:i/>
          <w:iCs/>
          <w:rtl/>
        </w:rPr>
      </w:pPr>
      <w:r w:rsidRPr="007D2B7A">
        <w:rPr>
          <w:rFonts w:cs="B Nazanin" w:hint="cs"/>
          <w:i/>
          <w:iCs/>
          <w:rtl/>
        </w:rPr>
        <w:t>در این تحقیق دو روش مدل</w:t>
      </w:r>
      <w:r w:rsidRPr="007D2B7A">
        <w:rPr>
          <w:rFonts w:cs="B Nazanin"/>
          <w:i/>
          <w:iCs/>
          <w:rtl/>
        </w:rPr>
        <w:softHyphen/>
      </w:r>
      <w:r w:rsidRPr="007D2B7A">
        <w:rPr>
          <w:rFonts w:cs="B Nazanin" w:hint="cs"/>
          <w:i/>
          <w:iCs/>
          <w:rtl/>
        </w:rPr>
        <w:t xml:space="preserve">سازیِ حرکت ناپایای فرازوفرود بالواره شامل حرکت بالواره با شبکة متحرک و حرکت کل دامنة حل از نقطه نظر دقت و هزینة محاسباتی با هم مقایسه </w:t>
      </w:r>
      <w:r w:rsidRPr="00CC6C86">
        <w:rPr>
          <w:rFonts w:cs="B Nazanin" w:hint="cs"/>
          <w:i/>
          <w:iCs/>
          <w:rtl/>
        </w:rPr>
        <w:t>شد.</w:t>
      </w:r>
      <w:r w:rsidRPr="007D2B7A">
        <w:rPr>
          <w:rFonts w:cs="B Nazanin" w:hint="cs"/>
          <w:i/>
          <w:iCs/>
          <w:rtl/>
        </w:rPr>
        <w:t xml:space="preserve"> در این شبیه</w:t>
      </w:r>
      <w:r w:rsidRPr="007D2B7A">
        <w:rPr>
          <w:rFonts w:cs="B Nazanin"/>
          <w:i/>
          <w:iCs/>
          <w:rtl/>
        </w:rPr>
        <w:softHyphen/>
      </w:r>
      <w:r w:rsidRPr="007D2B7A">
        <w:rPr>
          <w:rFonts w:cs="B Nazanin" w:hint="cs"/>
          <w:i/>
          <w:iCs/>
          <w:rtl/>
        </w:rPr>
        <w:t>سازی از یک روش عددی برمبنای حجم محدود جهت گسسته</w:t>
      </w:r>
      <w:r w:rsidRPr="007D2B7A">
        <w:rPr>
          <w:rFonts w:cs="B Nazanin"/>
          <w:i/>
          <w:iCs/>
          <w:rtl/>
        </w:rPr>
        <w:softHyphen/>
      </w:r>
      <w:r w:rsidRPr="007D2B7A">
        <w:rPr>
          <w:rFonts w:cs="B Nazanin" w:hint="cs"/>
          <w:i/>
          <w:iCs/>
          <w:rtl/>
        </w:rPr>
        <w:t>سازی معادلات حاکم و الگوریتم سیمپل برای حل معادلات گسسته استفاده</w:t>
      </w:r>
      <w:r w:rsidR="0072137D">
        <w:rPr>
          <w:rFonts w:cs="B Nazanin" w:hint="cs"/>
          <w:i/>
          <w:iCs/>
          <w:rtl/>
        </w:rPr>
        <w:t xml:space="preserve"> شد</w:t>
      </w:r>
      <w:r w:rsidRPr="007D2B7A">
        <w:rPr>
          <w:rFonts w:cs="B Nazanin" w:hint="cs"/>
          <w:i/>
          <w:iCs/>
          <w:rtl/>
        </w:rPr>
        <w:t>. برای شبیه</w:t>
      </w:r>
      <w:r w:rsidRPr="007D2B7A">
        <w:rPr>
          <w:rFonts w:cs="B Nazanin"/>
          <w:i/>
          <w:iCs/>
          <w:rtl/>
        </w:rPr>
        <w:softHyphen/>
      </w:r>
      <w:r w:rsidRPr="007D2B7A">
        <w:rPr>
          <w:rFonts w:cs="B Nazanin" w:hint="cs"/>
          <w:i/>
          <w:iCs/>
          <w:rtl/>
        </w:rPr>
        <w:t>سازی از نرم</w:t>
      </w:r>
      <w:r w:rsidRPr="007D2B7A">
        <w:rPr>
          <w:rFonts w:cs="B Nazanin"/>
          <w:i/>
          <w:iCs/>
          <w:rtl/>
        </w:rPr>
        <w:softHyphen/>
      </w:r>
      <w:r w:rsidRPr="007D2B7A">
        <w:rPr>
          <w:rFonts w:cs="B Nazanin" w:hint="cs"/>
          <w:i/>
          <w:iCs/>
          <w:rtl/>
        </w:rPr>
        <w:t xml:space="preserve">افزار انسیس فلوئنت 17 بهره گرفته </w:t>
      </w:r>
      <w:r w:rsidRPr="00CC6C86">
        <w:rPr>
          <w:rFonts w:cs="B Nazanin" w:hint="cs"/>
          <w:i/>
          <w:iCs/>
          <w:rtl/>
        </w:rPr>
        <w:t>شد.</w:t>
      </w:r>
      <w:r w:rsidRPr="007D2B7A">
        <w:rPr>
          <w:rFonts w:cs="B Nazanin" w:hint="cs"/>
          <w:i/>
          <w:iCs/>
          <w:rtl/>
        </w:rPr>
        <w:t xml:space="preserve"> در این تحقیق، پس از گرفتن استقلال از شبکه، گام زمانی و اعتبارسنجی نتایج، عملکرد این دو روش از نقطه نظر دقت و هزین</w:t>
      </w:r>
      <w:r w:rsidR="00E10BF6" w:rsidRPr="007D2B7A">
        <w:rPr>
          <w:rFonts w:cs="B Nazanin" w:hint="cs"/>
          <w:i/>
          <w:iCs/>
          <w:rtl/>
        </w:rPr>
        <w:t>ة</w:t>
      </w:r>
      <w:r w:rsidRPr="007D2B7A">
        <w:rPr>
          <w:rFonts w:cs="B Nazanin" w:hint="cs"/>
          <w:i/>
          <w:iCs/>
          <w:rtl/>
        </w:rPr>
        <w:t xml:space="preserve"> محاسباتی</w:t>
      </w:r>
      <w:r w:rsidR="00E10BF6" w:rsidRPr="007D2B7A">
        <w:rPr>
          <w:rFonts w:cs="B Nazanin" w:hint="cs"/>
          <w:i/>
          <w:iCs/>
          <w:rtl/>
        </w:rPr>
        <w:t xml:space="preserve"> در مقام</w:t>
      </w:r>
      <w:r w:rsidRPr="007D2B7A">
        <w:rPr>
          <w:rFonts w:cs="B Nazanin" w:hint="cs"/>
          <w:i/>
          <w:iCs/>
          <w:rtl/>
        </w:rPr>
        <w:t xml:space="preserve"> مقایسه </w:t>
      </w:r>
      <w:r w:rsidR="00E10BF6" w:rsidRPr="00CC6C86">
        <w:rPr>
          <w:rFonts w:cs="B Nazanin" w:hint="cs"/>
          <w:i/>
          <w:iCs/>
          <w:rtl/>
        </w:rPr>
        <w:t>قرار گرفت</w:t>
      </w:r>
      <w:r w:rsidRPr="00CC6C86">
        <w:rPr>
          <w:rFonts w:cs="B Nazanin" w:hint="cs"/>
          <w:i/>
          <w:iCs/>
          <w:rtl/>
        </w:rPr>
        <w:t>.</w:t>
      </w:r>
      <w:r w:rsidRPr="007D2B7A">
        <w:rPr>
          <w:rFonts w:cs="B Nazanin" w:hint="cs"/>
          <w:i/>
          <w:iCs/>
          <w:rtl/>
        </w:rPr>
        <w:t xml:space="preserve"> همچنین اثر دامنة نوسان، بسامد و </w:t>
      </w:r>
      <w:r w:rsidRPr="00CC6C86">
        <w:rPr>
          <w:rFonts w:cs="B Nazanin" w:hint="cs"/>
          <w:i/>
          <w:iCs/>
          <w:rtl/>
        </w:rPr>
        <w:t>رینولدز</w:t>
      </w:r>
      <w:r w:rsidRPr="007D2B7A">
        <w:rPr>
          <w:rFonts w:cs="B Nazanin" w:hint="cs"/>
          <w:i/>
          <w:iCs/>
          <w:rtl/>
        </w:rPr>
        <w:t xml:space="preserve"> </w:t>
      </w:r>
      <w:r w:rsidR="00FC3F48">
        <w:rPr>
          <w:rFonts w:cs="B Nazanin" w:hint="cs"/>
          <w:i/>
          <w:iCs/>
          <w:rtl/>
        </w:rPr>
        <w:t>بررسی شد</w:t>
      </w:r>
      <w:r w:rsidRPr="007D2B7A">
        <w:rPr>
          <w:rFonts w:cs="B Nazanin" w:hint="cs"/>
          <w:i/>
          <w:iCs/>
          <w:rtl/>
        </w:rPr>
        <w:t>. نتیجة حاصل از این دو شبیه</w:t>
      </w:r>
      <w:r w:rsidRPr="007D2B7A">
        <w:rPr>
          <w:rFonts w:cs="B Nazanin"/>
          <w:i/>
          <w:iCs/>
          <w:rtl/>
        </w:rPr>
        <w:softHyphen/>
      </w:r>
      <w:r w:rsidRPr="007D2B7A">
        <w:rPr>
          <w:rFonts w:cs="B Nazanin" w:hint="cs"/>
          <w:i/>
          <w:iCs/>
          <w:rtl/>
        </w:rPr>
        <w:t>سازی نشان می</w:t>
      </w:r>
      <w:r w:rsidRPr="007D2B7A">
        <w:rPr>
          <w:rFonts w:cs="B Nazanin"/>
          <w:i/>
          <w:iCs/>
          <w:rtl/>
        </w:rPr>
        <w:softHyphen/>
      </w:r>
      <w:r w:rsidRPr="007D2B7A">
        <w:rPr>
          <w:rFonts w:cs="B Nazanin" w:hint="cs"/>
          <w:i/>
          <w:iCs/>
          <w:rtl/>
        </w:rPr>
        <w:t>دهد که نتایج ضریب</w:t>
      </w:r>
      <w:r w:rsidRPr="007D2B7A">
        <w:rPr>
          <w:rFonts w:cs="B Nazanin"/>
          <w:i/>
          <w:iCs/>
          <w:rtl/>
        </w:rPr>
        <w:softHyphen/>
      </w:r>
      <w:r w:rsidRPr="007D2B7A">
        <w:rPr>
          <w:rFonts w:cs="B Nazanin" w:hint="cs"/>
          <w:i/>
          <w:iCs/>
          <w:rtl/>
        </w:rPr>
        <w:t>برآ و ضریب</w:t>
      </w:r>
      <w:r w:rsidRPr="007D2B7A">
        <w:rPr>
          <w:rFonts w:cs="B Nazanin"/>
          <w:i/>
          <w:iCs/>
          <w:rtl/>
        </w:rPr>
        <w:softHyphen/>
      </w:r>
      <w:r w:rsidRPr="007D2B7A">
        <w:rPr>
          <w:rFonts w:cs="B Nazanin" w:hint="cs"/>
          <w:i/>
          <w:iCs/>
          <w:rtl/>
        </w:rPr>
        <w:t>رانش در هر دو روش یکسان است</w:t>
      </w:r>
      <w:r w:rsidR="00B42EBB">
        <w:rPr>
          <w:rFonts w:cs="B Nazanin" w:hint="cs"/>
          <w:i/>
          <w:iCs/>
          <w:rtl/>
        </w:rPr>
        <w:t xml:space="preserve"> </w:t>
      </w:r>
      <w:r w:rsidRPr="007D2B7A">
        <w:rPr>
          <w:rFonts w:cs="B Nazanin" w:hint="cs"/>
          <w:i/>
          <w:iCs/>
          <w:rtl/>
        </w:rPr>
        <w:t>ولی هزینة محاسباتی روش حرکت کل دامن</w:t>
      </w:r>
      <w:r w:rsidR="00B42EBB">
        <w:rPr>
          <w:rFonts w:cs="B Nazanin" w:hint="cs"/>
          <w:i/>
          <w:iCs/>
          <w:rtl/>
        </w:rPr>
        <w:t>ة</w:t>
      </w:r>
      <w:r w:rsidRPr="007D2B7A">
        <w:rPr>
          <w:rFonts w:cs="B Nazanin" w:hint="cs"/>
          <w:i/>
          <w:iCs/>
          <w:rtl/>
        </w:rPr>
        <w:t xml:space="preserve"> حل کمتر است.</w:t>
      </w:r>
      <w:r w:rsidR="00B42EBB">
        <w:rPr>
          <w:rFonts w:cs="B Nazanin" w:hint="cs"/>
          <w:i/>
          <w:iCs/>
          <w:rtl/>
        </w:rPr>
        <w:t xml:space="preserve"> علاوه بر آن،</w:t>
      </w:r>
      <w:r w:rsidR="00255893">
        <w:rPr>
          <w:rFonts w:cs="B Nazanin" w:hint="cs"/>
          <w:i/>
          <w:iCs/>
          <w:rtl/>
        </w:rPr>
        <w:t xml:space="preserve"> در</w:t>
      </w:r>
      <w:r w:rsidR="00B42EBB">
        <w:rPr>
          <w:rFonts w:cs="B Nazanin" w:hint="cs"/>
          <w:i/>
          <w:iCs/>
          <w:rtl/>
        </w:rPr>
        <w:t xml:space="preserve"> </w:t>
      </w:r>
      <w:r w:rsidR="00255893">
        <w:rPr>
          <w:rFonts w:cs="B Nazanin" w:hint="cs"/>
          <w:i/>
          <w:iCs/>
          <w:rtl/>
        </w:rPr>
        <w:t>روش شبکة متحرک امکان فروپاشی شبکه</w:t>
      </w:r>
      <w:r w:rsidR="004322B2">
        <w:rPr>
          <w:rFonts w:cs="B Nazanin" w:hint="cs"/>
          <w:i/>
          <w:iCs/>
          <w:rtl/>
        </w:rPr>
        <w:t xml:space="preserve"> در زوایای بزرگ</w:t>
      </w:r>
      <w:r w:rsidR="00255893">
        <w:rPr>
          <w:rFonts w:cs="B Nazanin" w:hint="cs"/>
          <w:i/>
          <w:iCs/>
          <w:rtl/>
        </w:rPr>
        <w:t xml:space="preserve"> وجود دارد.</w:t>
      </w:r>
      <w:r w:rsidR="004322B2">
        <w:rPr>
          <w:rFonts w:cs="B Nazanin" w:hint="cs"/>
          <w:i/>
          <w:iCs/>
          <w:rtl/>
        </w:rPr>
        <w:t xml:space="preserve"> بنابراین روش حرکت کل دامنة حل از نظر دقت، هزینة محاسباتی و عدم محدودیت زاویه</w:t>
      </w:r>
      <w:r w:rsidR="00040FD8">
        <w:rPr>
          <w:rFonts w:cs="B Nazanin" w:hint="cs"/>
          <w:i/>
          <w:iCs/>
          <w:rtl/>
        </w:rPr>
        <w:t>،</w:t>
      </w:r>
      <w:r w:rsidR="004322B2">
        <w:rPr>
          <w:rFonts w:cs="B Nazanin" w:hint="cs"/>
          <w:i/>
          <w:iCs/>
          <w:rtl/>
        </w:rPr>
        <w:t xml:space="preserve"> نسبت به روش شبکة متحرک بهینه است.</w:t>
      </w:r>
    </w:p>
    <w:p w14:paraId="30DFF733" w14:textId="5D89A6EA" w:rsidR="00067D3F" w:rsidRDefault="00067D3F" w:rsidP="00067D3F">
      <w:pPr>
        <w:bidi/>
        <w:spacing w:after="0" w:line="240" w:lineRule="auto"/>
        <w:jc w:val="lowKashida"/>
        <w:rPr>
          <w:rFonts w:cs="B Nazanin"/>
          <w:sz w:val="24"/>
          <w:szCs w:val="24"/>
          <w:rtl/>
        </w:rPr>
      </w:pPr>
    </w:p>
    <w:p w14:paraId="1B1B20A5" w14:textId="77777777" w:rsidR="00067D3F" w:rsidRPr="00C32A95" w:rsidRDefault="00067D3F" w:rsidP="00067D3F">
      <w:pPr>
        <w:bidi/>
        <w:spacing w:after="0" w:line="240" w:lineRule="auto"/>
        <w:jc w:val="lowKashida"/>
        <w:rPr>
          <w:rFonts w:cs="B Nazanin"/>
          <w:sz w:val="24"/>
          <w:szCs w:val="24"/>
          <w:rtl/>
          <w:lang w:bidi="fa-IR"/>
        </w:rPr>
      </w:pPr>
      <w:r w:rsidRPr="00C32A95">
        <w:rPr>
          <w:rFonts w:cs="B Nazanin" w:hint="cs"/>
          <w:b/>
          <w:bCs/>
          <w:sz w:val="24"/>
          <w:szCs w:val="24"/>
          <w:rtl/>
        </w:rPr>
        <w:t>کلمات کلیدی:</w:t>
      </w:r>
      <w:r w:rsidRPr="00C32A95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حرکت نوسانی، فرازوفرود خالص، دامنة فرازوفرود، شبکة دینامیکی</w:t>
      </w:r>
    </w:p>
    <w:p w14:paraId="7AC0077F" w14:textId="77777777" w:rsidR="00067D3F" w:rsidRDefault="00067D3F" w:rsidP="00067D3F">
      <w:pPr>
        <w:bidi/>
        <w:spacing w:after="0" w:line="240" w:lineRule="auto"/>
        <w:jc w:val="lowKashida"/>
        <w:rPr>
          <w:rFonts w:cs="B Nazanin"/>
          <w:sz w:val="24"/>
          <w:szCs w:val="24"/>
          <w:rtl/>
        </w:rPr>
      </w:pPr>
    </w:p>
    <w:p w14:paraId="33EC7DC3" w14:textId="77777777" w:rsidR="00067D3F" w:rsidRPr="00C32A95" w:rsidRDefault="00067D3F" w:rsidP="00067D3F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</w:rPr>
      </w:pPr>
      <w:r w:rsidRPr="00C32A95">
        <w:rPr>
          <w:rFonts w:cs="B Nazanin" w:hint="cs"/>
          <w:b/>
          <w:bCs/>
          <w:sz w:val="24"/>
          <w:szCs w:val="24"/>
          <w:rtl/>
        </w:rPr>
        <w:t>فهرست علائم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495"/>
        <w:gridCol w:w="3188"/>
      </w:tblGrid>
      <w:tr w:rsidR="00067D3F" w:rsidRPr="00066810" w14:paraId="6A0943CB" w14:textId="77777777" w:rsidTr="004D7781">
        <w:tc>
          <w:tcPr>
            <w:tcW w:w="495" w:type="dxa"/>
            <w:vAlign w:val="center"/>
          </w:tcPr>
          <w:p w14:paraId="12A1679A" w14:textId="77777777" w:rsidR="00067D3F" w:rsidRPr="00C32A95" w:rsidRDefault="001126D4" w:rsidP="004D7781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Nazani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4"/>
                        <w:szCs w:val="24"/>
                      </w:rPr>
                      <m:t xml:space="preserve">0 </m:t>
                    </m:r>
                  </m:sub>
                </m:sSub>
              </m:oMath>
            </m:oMathPara>
          </w:p>
        </w:tc>
        <w:tc>
          <w:tcPr>
            <w:tcW w:w="3188" w:type="dxa"/>
            <w:vAlign w:val="center"/>
          </w:tcPr>
          <w:p w14:paraId="5510368B" w14:textId="77777777" w:rsidR="00067D3F" w:rsidRPr="00817568" w:rsidRDefault="00067D3F" w:rsidP="004D7781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NewRomanPSMT" w:hAnsi="TimesNewRomanPSMT" w:cs="B Nazanin"/>
                <w:lang w:bidi="fa-IR"/>
              </w:rPr>
            </w:pPr>
            <w:r w:rsidRPr="00817568">
              <w:rPr>
                <w:rFonts w:ascii="Nazanin" w:cs="B Nazanin" w:hint="cs"/>
                <w:rtl/>
              </w:rPr>
              <w:t>ارتفاع اولیة بالواره</w:t>
            </w:r>
          </w:p>
        </w:tc>
      </w:tr>
      <w:tr w:rsidR="00067D3F" w:rsidRPr="00066810" w14:paraId="26E5322B" w14:textId="77777777" w:rsidTr="004D7781">
        <w:tc>
          <w:tcPr>
            <w:tcW w:w="495" w:type="dxa"/>
            <w:vAlign w:val="center"/>
          </w:tcPr>
          <w:p w14:paraId="007A9FA9" w14:textId="77777777" w:rsidR="00067D3F" w:rsidRPr="00C32A95" w:rsidRDefault="00067D3F" w:rsidP="004D7781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rtl/>
              </w:rPr>
            </w:pPr>
            <w:r w:rsidRPr="00805682">
              <w:rPr>
                <w:rFonts w:cs="B Nazanin"/>
                <w:sz w:val="24"/>
                <w:szCs w:val="24"/>
              </w:rPr>
              <w:t>H</w:t>
            </w:r>
          </w:p>
        </w:tc>
        <w:tc>
          <w:tcPr>
            <w:tcW w:w="3188" w:type="dxa"/>
            <w:vAlign w:val="center"/>
          </w:tcPr>
          <w:p w14:paraId="7B4BD2DC" w14:textId="77777777" w:rsidR="00067D3F" w:rsidRPr="00817568" w:rsidRDefault="00067D3F" w:rsidP="004D7781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NewRomanPSMT" w:hAnsi="TimesNewRomanPSMT" w:cs="B Nazanin"/>
              </w:rPr>
            </w:pPr>
            <w:r w:rsidRPr="00817568">
              <w:rPr>
                <w:rFonts w:ascii="Nazanin" w:cs="B Nazanin" w:hint="cs"/>
                <w:rtl/>
              </w:rPr>
              <w:t>دامنة فرازوفرود</w:t>
            </w:r>
          </w:p>
        </w:tc>
      </w:tr>
      <w:tr w:rsidR="00067D3F" w:rsidRPr="00066810" w14:paraId="4C8D7E33" w14:textId="77777777" w:rsidTr="004D7781">
        <w:tc>
          <w:tcPr>
            <w:tcW w:w="495" w:type="dxa"/>
            <w:vAlign w:val="center"/>
          </w:tcPr>
          <w:p w14:paraId="41C25E62" w14:textId="6F3D4059" w:rsidR="00067D3F" w:rsidRPr="00805682" w:rsidRDefault="0027140B" w:rsidP="004D7781">
            <w:pPr>
              <w:bidi/>
              <w:spacing w:after="0" w:line="240" w:lineRule="auto"/>
              <w:jc w:val="right"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  <w:t>h</w:t>
            </w:r>
          </w:p>
        </w:tc>
        <w:tc>
          <w:tcPr>
            <w:tcW w:w="3188" w:type="dxa"/>
            <w:vAlign w:val="center"/>
          </w:tcPr>
          <w:p w14:paraId="58ABA95F" w14:textId="77777777" w:rsidR="00067D3F" w:rsidRPr="00817568" w:rsidRDefault="00067D3F" w:rsidP="004D7781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Nazanin" w:cs="B Nazanin"/>
                <w:rtl/>
                <w:lang w:bidi="fa-IR"/>
              </w:rPr>
            </w:pPr>
            <w:r>
              <w:rPr>
                <w:rFonts w:ascii="Nazanin" w:cs="B Nazanin" w:hint="cs"/>
                <w:rtl/>
                <w:lang w:bidi="fa-IR"/>
              </w:rPr>
              <w:t>ارتفاع در هر لحظه</w:t>
            </w:r>
          </w:p>
        </w:tc>
      </w:tr>
      <w:tr w:rsidR="00067D3F" w:rsidRPr="00066810" w14:paraId="0D959063" w14:textId="77777777" w:rsidTr="004D7781">
        <w:tc>
          <w:tcPr>
            <w:tcW w:w="3683" w:type="dxa"/>
            <w:gridSpan w:val="2"/>
            <w:vAlign w:val="center"/>
          </w:tcPr>
          <w:p w14:paraId="6B2F3873" w14:textId="77777777" w:rsidR="00067D3F" w:rsidRPr="00817568" w:rsidRDefault="00067D3F" w:rsidP="004D7781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NewRomanPSMT" w:hAnsi="TimesNewRomanPSMT" w:cs="B Nazanin"/>
              </w:rPr>
            </w:pPr>
            <w:r w:rsidRPr="00817568">
              <w:rPr>
                <w:rFonts w:ascii="Nazanin" w:cs="B Nazanin" w:hint="cs"/>
                <w:b/>
                <w:bCs/>
                <w:rtl/>
              </w:rPr>
              <w:t>علائم</w:t>
            </w:r>
            <w:r w:rsidRPr="00817568">
              <w:rPr>
                <w:rFonts w:ascii="Nazanin" w:cs="B Nazanin"/>
                <w:b/>
                <w:bCs/>
              </w:rPr>
              <w:t xml:space="preserve"> </w:t>
            </w:r>
            <w:r w:rsidRPr="00817568">
              <w:rPr>
                <w:rFonts w:ascii="Nazanin" w:cs="B Nazanin" w:hint="cs"/>
                <w:b/>
                <w:bCs/>
                <w:rtl/>
              </w:rPr>
              <w:t>يوناني</w:t>
            </w:r>
          </w:p>
        </w:tc>
      </w:tr>
      <w:tr w:rsidR="00067D3F" w:rsidRPr="00066810" w14:paraId="018D97AA" w14:textId="77777777" w:rsidTr="004D7781">
        <w:tc>
          <w:tcPr>
            <w:tcW w:w="495" w:type="dxa"/>
            <w:vAlign w:val="center"/>
          </w:tcPr>
          <w:p w14:paraId="3DD0DC23" w14:textId="77777777" w:rsidR="00067D3F" w:rsidRPr="00C32A95" w:rsidRDefault="00067D3F" w:rsidP="004D7781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rtl/>
              </w:rPr>
            </w:pPr>
            <m:oMathPara>
              <m:oMath>
                <m:r>
                  <w:rPr>
                    <w:rFonts w:ascii="Cambria Math" w:eastAsia="Times New Roman" w:hAnsi="Cambria Math" w:cs="B Nazanin"/>
                    <w:sz w:val="28"/>
                    <w:szCs w:val="28"/>
                    <w:lang w:bidi="fa-IR"/>
                  </w:rPr>
                  <m:t>ω</m:t>
                </m:r>
              </m:oMath>
            </m:oMathPara>
          </w:p>
        </w:tc>
        <w:tc>
          <w:tcPr>
            <w:tcW w:w="3188" w:type="dxa"/>
            <w:vAlign w:val="center"/>
          </w:tcPr>
          <w:p w14:paraId="109A1112" w14:textId="77777777" w:rsidR="00067D3F" w:rsidRPr="00817568" w:rsidRDefault="00067D3F" w:rsidP="004D7781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ymbolMT" w:eastAsia="SymbolMT" w:cs="B Nazanin"/>
              </w:rPr>
            </w:pPr>
            <w:r w:rsidRPr="00817568">
              <w:rPr>
                <w:rFonts w:ascii="Nazanin" w:cs="B Nazanin" w:hint="cs"/>
                <w:rtl/>
              </w:rPr>
              <w:t>بسامد زاویه</w:t>
            </w:r>
            <w:r w:rsidRPr="00817568">
              <w:rPr>
                <w:rFonts w:ascii="Nazanin" w:cs="B Nazanin"/>
                <w:rtl/>
              </w:rPr>
              <w:softHyphen/>
            </w:r>
            <w:r w:rsidRPr="00817568">
              <w:rPr>
                <w:rFonts w:ascii="Nazanin" w:cs="B Nazanin" w:hint="cs"/>
                <w:rtl/>
              </w:rPr>
              <w:t>ای</w:t>
            </w:r>
          </w:p>
        </w:tc>
      </w:tr>
    </w:tbl>
    <w:p w14:paraId="30000A1C" w14:textId="77777777" w:rsidR="00067D3F" w:rsidRDefault="00067D3F" w:rsidP="00067D3F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</w:rPr>
      </w:pPr>
    </w:p>
    <w:p w14:paraId="0C90943D" w14:textId="77777777" w:rsidR="00067D3F" w:rsidRPr="005A1F7A" w:rsidRDefault="00067D3F" w:rsidP="00067D3F">
      <w:p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rtl/>
        </w:rPr>
      </w:pPr>
      <w:r w:rsidRPr="005A1F7A">
        <w:rPr>
          <w:rFonts w:cs="B Nazanin" w:hint="cs"/>
          <w:b/>
          <w:bCs/>
          <w:sz w:val="28"/>
          <w:szCs w:val="28"/>
          <w:rtl/>
        </w:rPr>
        <w:t>1</w:t>
      </w:r>
      <w:r>
        <w:rPr>
          <w:rFonts w:cs="B Nazanin" w:hint="cs"/>
          <w:b/>
          <w:bCs/>
          <w:sz w:val="28"/>
          <w:szCs w:val="28"/>
          <w:rtl/>
        </w:rPr>
        <w:t xml:space="preserve">- </w:t>
      </w:r>
      <w:r w:rsidRPr="005A1F7A">
        <w:rPr>
          <w:rFonts w:cs="B Nazanin" w:hint="cs"/>
          <w:b/>
          <w:bCs/>
          <w:sz w:val="28"/>
          <w:szCs w:val="28"/>
          <w:rtl/>
        </w:rPr>
        <w:t>مقدمه</w:t>
      </w:r>
    </w:p>
    <w:p w14:paraId="2193B2C1" w14:textId="69EF0B87" w:rsidR="00067D3F" w:rsidRPr="009B3DC2" w:rsidRDefault="00067D3F" w:rsidP="00E24822">
      <w:pPr>
        <w:autoSpaceDE w:val="0"/>
        <w:autoSpaceDN w:val="0"/>
        <w:bidi/>
        <w:adjustRightInd w:val="0"/>
        <w:spacing w:after="0" w:line="240" w:lineRule="auto"/>
        <w:ind w:firstLine="720"/>
        <w:jc w:val="lowKashida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تاکنون محققان بسیاری در زمینة حرکت نوسانی فرازوفرود تحقیقات آزمایشگاهی یا عددی انجام داده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اند. از جمله کاربردهای مهم حرکت نوسانی، پرة توربین، شبیه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سازی حرکت پرندگان، استخراج انرژی حاصل از نوسان سیال و ارتقای بازدة رانش است. تعدادی از این پژوهشگران تأثیر هندسة جسم نوسانی، بسامد نوسان و دامنة نوسان را مطالعه کرده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اند.</w:t>
      </w:r>
      <w:r w:rsidRPr="000D5B33">
        <w:rPr>
          <w:rFonts w:cs="B Nazanin"/>
          <w:sz w:val="24"/>
          <w:szCs w:val="24"/>
          <w:rtl/>
        </w:rPr>
        <w:t xml:space="preserve"> </w:t>
      </w:r>
      <w:r w:rsidRPr="00971EE7">
        <w:rPr>
          <w:rFonts w:cs="B Nazanin"/>
          <w:sz w:val="24"/>
          <w:szCs w:val="24"/>
          <w:rtl/>
        </w:rPr>
        <w:t>میلین و همکاران اثر ضخامت بالواره را بر تولید رانش یک</w:t>
      </w:r>
      <w:r>
        <w:rPr>
          <w:rFonts w:cs="B Nazanin"/>
          <w:sz w:val="24"/>
          <w:szCs w:val="24"/>
          <w:rtl/>
        </w:rPr>
        <w:softHyphen/>
      </w:r>
      <w:r w:rsidRPr="00971EE7">
        <w:rPr>
          <w:rFonts w:cs="B Nazanin"/>
          <w:sz w:val="24"/>
          <w:szCs w:val="24"/>
          <w:rtl/>
        </w:rPr>
        <w:t>سری بالواره</w:t>
      </w:r>
      <w:r>
        <w:rPr>
          <w:rFonts w:cs="B Nazanin"/>
          <w:sz w:val="24"/>
          <w:szCs w:val="24"/>
          <w:rtl/>
        </w:rPr>
        <w:softHyphen/>
      </w:r>
      <w:r w:rsidRPr="00971EE7">
        <w:rPr>
          <w:rFonts w:cs="B Nazanin"/>
          <w:sz w:val="24"/>
          <w:szCs w:val="24"/>
          <w:rtl/>
        </w:rPr>
        <w:t>های متقارن</w:t>
      </w:r>
      <w:r w:rsidRPr="000F1238">
        <w:rPr>
          <w:rFonts w:cs="B Nazanin"/>
          <w:sz w:val="24"/>
          <w:szCs w:val="24"/>
          <w:rtl/>
        </w:rPr>
        <w:t xml:space="preserve"> </w:t>
      </w:r>
      <w:r w:rsidRPr="00971EE7">
        <w:rPr>
          <w:rFonts w:cs="B Nazanin"/>
          <w:sz w:val="24"/>
          <w:szCs w:val="24"/>
          <w:rtl/>
        </w:rPr>
        <w:t>در حال فرازوفرود در باز</w:t>
      </w:r>
      <w:r>
        <w:rPr>
          <w:rFonts w:cs="B Nazanin" w:hint="cs"/>
          <w:sz w:val="24"/>
          <w:szCs w:val="24"/>
          <w:rtl/>
        </w:rPr>
        <w:t>ة</w:t>
      </w:r>
      <w:r w:rsidRPr="00971EE7">
        <w:rPr>
          <w:rFonts w:cs="B Nazanin"/>
          <w:sz w:val="24"/>
          <w:szCs w:val="24"/>
          <w:rtl/>
        </w:rPr>
        <w:t xml:space="preserve"> ضخامت 4 تا 20 درصد</w:t>
      </w:r>
      <w:r>
        <w:rPr>
          <w:rFonts w:cs="B Nazanin" w:hint="cs"/>
          <w:sz w:val="24"/>
          <w:szCs w:val="24"/>
          <w:rtl/>
        </w:rPr>
        <w:t>ِ</w:t>
      </w:r>
      <w:r w:rsidRPr="00971EE7">
        <w:rPr>
          <w:rFonts w:cs="B Nazanin"/>
          <w:sz w:val="24"/>
          <w:szCs w:val="24"/>
          <w:rtl/>
        </w:rPr>
        <w:t xml:space="preserve"> طول وتر</w:t>
      </w:r>
      <w:r>
        <w:rPr>
          <w:rFonts w:cs="B Nazanin" w:hint="cs"/>
          <w:sz w:val="24"/>
          <w:szCs w:val="24"/>
          <w:rtl/>
        </w:rPr>
        <w:t>،</w:t>
      </w:r>
      <w:r w:rsidRPr="00971EE7">
        <w:rPr>
          <w:rFonts w:cs="B Nazanin"/>
          <w:sz w:val="24"/>
          <w:szCs w:val="24"/>
          <w:rtl/>
        </w:rPr>
        <w:t xml:space="preserve"> بررسی کردند و دریافتند ضخامت بالواره بر ساختار گرداب</w:t>
      </w:r>
      <w:r>
        <w:rPr>
          <w:rFonts w:cs="B Nazanin" w:hint="cs"/>
          <w:sz w:val="24"/>
          <w:szCs w:val="24"/>
          <w:rtl/>
        </w:rPr>
        <w:t>ة</w:t>
      </w:r>
      <w:r w:rsidRPr="00971EE7">
        <w:rPr>
          <w:rFonts w:cs="B Nazanin"/>
          <w:sz w:val="24"/>
          <w:szCs w:val="24"/>
          <w:rtl/>
        </w:rPr>
        <w:t xml:space="preserve"> ناپایا</w:t>
      </w:r>
      <w:r>
        <w:rPr>
          <w:rFonts w:cs="B Nazanin" w:hint="cs"/>
          <w:sz w:val="24"/>
          <w:szCs w:val="24"/>
          <w:rtl/>
        </w:rPr>
        <w:t xml:space="preserve">یِ </w:t>
      </w:r>
      <w:r w:rsidRPr="00971EE7">
        <w:rPr>
          <w:rFonts w:cs="B Nazanin"/>
          <w:sz w:val="24"/>
          <w:szCs w:val="24"/>
          <w:rtl/>
        </w:rPr>
        <w:t>اطراف بالواره اثر زیادی می</w:t>
      </w:r>
      <w:r>
        <w:rPr>
          <w:rFonts w:cs="B Nazanin"/>
          <w:sz w:val="24"/>
          <w:szCs w:val="24"/>
          <w:rtl/>
        </w:rPr>
        <w:softHyphen/>
      </w:r>
      <w:r w:rsidRPr="00971EE7">
        <w:rPr>
          <w:rFonts w:cs="B Nazanin"/>
          <w:sz w:val="24"/>
          <w:szCs w:val="24"/>
          <w:rtl/>
        </w:rPr>
        <w:t xml:space="preserve">گذارد. </w:t>
      </w:r>
      <w:r>
        <w:rPr>
          <w:rFonts w:cs="B Nazanin" w:hint="cs"/>
          <w:sz w:val="24"/>
          <w:szCs w:val="24"/>
          <w:rtl/>
        </w:rPr>
        <w:t xml:space="preserve">در </w:t>
      </w:r>
      <w:r w:rsidRPr="00971EE7">
        <w:rPr>
          <w:rFonts w:cs="B Nazanin"/>
          <w:sz w:val="24"/>
          <w:szCs w:val="24"/>
          <w:rtl/>
        </w:rPr>
        <w:t>بالواره</w:t>
      </w:r>
      <w:r>
        <w:rPr>
          <w:rFonts w:cs="B Nazanin"/>
          <w:sz w:val="24"/>
          <w:szCs w:val="24"/>
          <w:rtl/>
        </w:rPr>
        <w:softHyphen/>
      </w:r>
      <w:r w:rsidRPr="00971EE7">
        <w:rPr>
          <w:rFonts w:cs="B Nazanin"/>
          <w:sz w:val="24"/>
          <w:szCs w:val="24"/>
          <w:rtl/>
        </w:rPr>
        <w:t>هایی با ضخامت بیش از 9 درصد، نیروی فشار</w:t>
      </w:r>
      <w:r>
        <w:rPr>
          <w:rFonts w:cs="B Nazanin" w:hint="cs"/>
          <w:sz w:val="24"/>
          <w:szCs w:val="24"/>
          <w:rtl/>
        </w:rPr>
        <w:t>ی</w:t>
      </w:r>
      <w:r w:rsidRPr="00971EE7">
        <w:rPr>
          <w:rFonts w:cs="B Nazanin"/>
          <w:sz w:val="24"/>
          <w:szCs w:val="24"/>
          <w:rtl/>
        </w:rPr>
        <w:t xml:space="preserve"> نقش اصلی را در تولید رانش ایفا می</w:t>
      </w:r>
      <w:r>
        <w:rPr>
          <w:rFonts w:cs="B Nazanin"/>
          <w:sz w:val="24"/>
          <w:szCs w:val="24"/>
          <w:rtl/>
        </w:rPr>
        <w:softHyphen/>
      </w:r>
      <w:r w:rsidRPr="00971EE7">
        <w:rPr>
          <w:rFonts w:cs="B Nazanin"/>
          <w:sz w:val="24"/>
          <w:szCs w:val="24"/>
          <w:rtl/>
        </w:rPr>
        <w:t>کند و نیروی لزجت در تولید رانش قابل صرف نظر است</w:t>
      </w:r>
      <w:r>
        <w:rPr>
          <w:rFonts w:cs="B Nazanin" w:hint="cs"/>
          <w:sz w:val="24"/>
          <w:szCs w:val="24"/>
          <w:rtl/>
        </w:rPr>
        <w:t>. درواقع، در این بالواره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ها نقش اصلی نیروی لزجت، تولید</w:t>
      </w:r>
      <w:r w:rsidRPr="00971EE7">
        <w:rPr>
          <w:rFonts w:cs="B Nazanin"/>
          <w:sz w:val="24"/>
          <w:szCs w:val="24"/>
          <w:rtl/>
        </w:rPr>
        <w:t xml:space="preserve"> نیروی پسا</w:t>
      </w:r>
      <w:r>
        <w:rPr>
          <w:rFonts w:cs="B Nazanin" w:hint="cs"/>
          <w:sz w:val="24"/>
          <w:szCs w:val="24"/>
          <w:rtl/>
        </w:rPr>
        <w:t xml:space="preserve"> است</w:t>
      </w:r>
      <w:r w:rsidRPr="00971EE7">
        <w:rPr>
          <w:rFonts w:cs="B Nazanin"/>
          <w:sz w:val="24"/>
          <w:szCs w:val="24"/>
          <w:rtl/>
        </w:rPr>
        <w:t>. در مورد بالواره</w:t>
      </w:r>
      <w:r>
        <w:rPr>
          <w:rFonts w:cs="B Nazanin"/>
          <w:sz w:val="24"/>
          <w:szCs w:val="24"/>
          <w:rtl/>
        </w:rPr>
        <w:softHyphen/>
      </w:r>
      <w:r w:rsidRPr="00971EE7">
        <w:rPr>
          <w:rFonts w:cs="B Nazanin"/>
          <w:sz w:val="24"/>
          <w:szCs w:val="24"/>
          <w:rtl/>
        </w:rPr>
        <w:t xml:space="preserve">های نازک نقش نیروی </w:t>
      </w:r>
      <w:r w:rsidRPr="00971EE7">
        <w:rPr>
          <w:rFonts w:cs="B Nazanin"/>
          <w:sz w:val="24"/>
          <w:szCs w:val="24"/>
          <w:rtl/>
        </w:rPr>
        <w:lastRenderedPageBreak/>
        <w:t>لزجت در تولید نیروی رانش  قابل صرف نظر نیست</w:t>
      </w:r>
      <w:r>
        <w:rPr>
          <w:rFonts w:cs="B Nazanin" w:hint="cs"/>
          <w:sz w:val="24"/>
          <w:szCs w:val="24"/>
          <w:rtl/>
        </w:rPr>
        <w:t xml:space="preserve"> بلکه</w:t>
      </w:r>
      <w:r w:rsidRPr="00971EE7">
        <w:rPr>
          <w:rFonts w:cs="B Nazanin"/>
          <w:sz w:val="24"/>
          <w:szCs w:val="24"/>
          <w:rtl/>
        </w:rPr>
        <w:t xml:space="preserve"> بیش از 20 درصد رانش را تولید می</w:t>
      </w:r>
      <w:r>
        <w:rPr>
          <w:rFonts w:cs="B Nazanin"/>
          <w:sz w:val="24"/>
          <w:szCs w:val="24"/>
          <w:rtl/>
        </w:rPr>
        <w:softHyphen/>
      </w:r>
      <w:r w:rsidRPr="00971EE7">
        <w:rPr>
          <w:rFonts w:cs="B Nazanin"/>
          <w:sz w:val="24"/>
          <w:szCs w:val="24"/>
          <w:rtl/>
        </w:rPr>
        <w:t>کنند</w:t>
      </w:r>
      <w:r w:rsidRPr="00971EE7">
        <w:rPr>
          <w:rFonts w:cs="B Nazanin" w:hint="cs"/>
          <w:sz w:val="24"/>
          <w:szCs w:val="24"/>
          <w:rtl/>
        </w:rPr>
        <w:t xml:space="preserve"> </w:t>
      </w:r>
      <w:r w:rsidRPr="009B3DC2">
        <w:rPr>
          <w:rFonts w:cs="B Nazanin"/>
          <w:sz w:val="24"/>
          <w:szCs w:val="24"/>
          <w:rtl/>
        </w:rPr>
        <w:t>[</w:t>
      </w:r>
      <w:r w:rsidRPr="009B3DC2">
        <w:rPr>
          <w:rFonts w:cs="B Nazanin" w:hint="cs"/>
          <w:sz w:val="24"/>
          <w:szCs w:val="24"/>
          <w:rtl/>
        </w:rPr>
        <w:t>1</w:t>
      </w:r>
      <w:ins w:id="0" w:author="Ronak Windows" w:date="2019-05-19T10:23:00Z">
        <w:r w:rsidRPr="009B3DC2">
          <w:rPr>
            <w:rFonts w:cs="B Nazanin"/>
            <w:sz w:val="24"/>
            <w:szCs w:val="24"/>
            <w:rtl/>
          </w:rPr>
          <w:t>]</w:t>
        </w:r>
        <w:r w:rsidRPr="009B3DC2">
          <w:rPr>
            <w:rFonts w:cs="B Nazanin" w:hint="cs"/>
            <w:sz w:val="24"/>
            <w:szCs w:val="24"/>
            <w:rtl/>
          </w:rPr>
          <w:t xml:space="preserve">. </w:t>
        </w:r>
      </w:ins>
      <w:r w:rsidRPr="009B3DC2">
        <w:rPr>
          <w:rFonts w:cs="B Nazanin"/>
          <w:sz w:val="24"/>
          <w:szCs w:val="24"/>
          <w:rtl/>
        </w:rPr>
        <w:t>باقری و همکاران نیز اثر ضخامت بالواره را بر ضرایب آیرودینامیکی بررسی کردند. آن</w:t>
      </w:r>
      <w:r>
        <w:rPr>
          <w:rFonts w:cs="B Nazanin"/>
          <w:sz w:val="24"/>
          <w:szCs w:val="24"/>
          <w:rtl/>
        </w:rPr>
        <w:softHyphen/>
      </w:r>
      <w:r w:rsidRPr="009B3DC2">
        <w:rPr>
          <w:rFonts w:cs="B Nazanin"/>
          <w:sz w:val="24"/>
          <w:szCs w:val="24"/>
          <w:rtl/>
        </w:rPr>
        <w:t>ها به این نتیجه رسیدند که  ضخامت منجر به ت</w:t>
      </w:r>
      <w:r>
        <w:rPr>
          <w:rFonts w:cs="B Nazanin" w:hint="cs"/>
          <w:sz w:val="24"/>
          <w:szCs w:val="24"/>
          <w:rtl/>
        </w:rPr>
        <w:t>أ</w:t>
      </w:r>
      <w:r w:rsidRPr="009B3DC2">
        <w:rPr>
          <w:rFonts w:cs="B Nazanin"/>
          <w:sz w:val="24"/>
          <w:szCs w:val="24"/>
          <w:rtl/>
        </w:rPr>
        <w:t>خیر در جدایش گردابه</w:t>
      </w:r>
      <w:r>
        <w:rPr>
          <w:rFonts w:cs="B Nazanin"/>
          <w:sz w:val="24"/>
          <w:szCs w:val="24"/>
          <w:rtl/>
        </w:rPr>
        <w:softHyphen/>
      </w:r>
      <w:r w:rsidRPr="009B3DC2">
        <w:rPr>
          <w:rFonts w:cs="B Nazanin"/>
          <w:sz w:val="24"/>
          <w:szCs w:val="24"/>
          <w:rtl/>
        </w:rPr>
        <w:t>ها می</w:t>
      </w:r>
      <w:r>
        <w:rPr>
          <w:rFonts w:cs="B Nazanin"/>
          <w:sz w:val="24"/>
          <w:szCs w:val="24"/>
          <w:rtl/>
        </w:rPr>
        <w:softHyphen/>
      </w:r>
      <w:r w:rsidRPr="009B3DC2">
        <w:rPr>
          <w:rFonts w:cs="B Nazanin"/>
          <w:sz w:val="24"/>
          <w:szCs w:val="24"/>
          <w:rtl/>
        </w:rPr>
        <w:t>شود و متوسط زمانی ضریب</w:t>
      </w:r>
      <w:r>
        <w:rPr>
          <w:rFonts w:cs="B Nazanin"/>
          <w:sz w:val="24"/>
          <w:szCs w:val="24"/>
          <w:rtl/>
        </w:rPr>
        <w:softHyphen/>
      </w:r>
      <w:r w:rsidRPr="009B3DC2">
        <w:rPr>
          <w:rFonts w:cs="B Nazanin"/>
          <w:sz w:val="24"/>
          <w:szCs w:val="24"/>
          <w:rtl/>
        </w:rPr>
        <w:t>رانش  تغییر می</w:t>
      </w:r>
      <w:r>
        <w:rPr>
          <w:rFonts w:cs="B Nazanin"/>
          <w:sz w:val="24"/>
          <w:szCs w:val="24"/>
          <w:rtl/>
        </w:rPr>
        <w:softHyphen/>
      </w:r>
      <w:r w:rsidRPr="009B3DC2">
        <w:rPr>
          <w:rFonts w:cs="B Nazanin"/>
          <w:sz w:val="24"/>
          <w:szCs w:val="24"/>
          <w:rtl/>
        </w:rPr>
        <w:t>کند[</w:t>
      </w:r>
      <w:r>
        <w:rPr>
          <w:rFonts w:cs="B Nazanin" w:hint="cs"/>
          <w:sz w:val="24"/>
          <w:szCs w:val="24"/>
          <w:rtl/>
        </w:rPr>
        <w:t>2</w:t>
      </w:r>
      <w:ins w:id="1" w:author="Ronak Windows" w:date="2019-05-19T10:23:00Z">
        <w:r w:rsidRPr="009B3DC2">
          <w:rPr>
            <w:rFonts w:cs="B Nazanin"/>
            <w:sz w:val="24"/>
            <w:szCs w:val="24"/>
            <w:rtl/>
          </w:rPr>
          <w:t>]</w:t>
        </w:r>
      </w:ins>
      <w:r w:rsidRPr="009B3DC2">
        <w:rPr>
          <w:rFonts w:cs="B Nazanin"/>
          <w:sz w:val="24"/>
          <w:szCs w:val="24"/>
          <w:rtl/>
        </w:rPr>
        <w:t>.</w:t>
      </w:r>
    </w:p>
    <w:p w14:paraId="3A3D55FE" w14:textId="74EBE700" w:rsidR="00067D3F" w:rsidRPr="0067720D" w:rsidRDefault="00067D3F" w:rsidP="00C45D4C">
      <w:pPr>
        <w:autoSpaceDE w:val="0"/>
        <w:autoSpaceDN w:val="0"/>
        <w:bidi/>
        <w:adjustRightInd w:val="0"/>
        <w:spacing w:after="0" w:line="240" w:lineRule="auto"/>
        <w:ind w:firstLine="465"/>
        <w:jc w:val="lowKashida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Pr="00593BA1">
        <w:rPr>
          <w:rFonts w:cs="B Nazanin"/>
          <w:sz w:val="24"/>
          <w:szCs w:val="24"/>
          <w:rtl/>
        </w:rPr>
        <w:t>یانگ و لای با استفاده از معادلات تراکم</w:t>
      </w:r>
      <w:r>
        <w:rPr>
          <w:rFonts w:cs="B Nazanin"/>
          <w:sz w:val="24"/>
          <w:szCs w:val="24"/>
          <w:rtl/>
        </w:rPr>
        <w:softHyphen/>
      </w:r>
      <w:r w:rsidRPr="00593BA1">
        <w:rPr>
          <w:rFonts w:cs="B Nazanin"/>
          <w:sz w:val="24"/>
          <w:szCs w:val="24"/>
          <w:rtl/>
        </w:rPr>
        <w:t>پذیر ناویراستوکس، حرکت فرازوفرود را در جریان کاملا ً آرام به</w:t>
      </w:r>
      <w:r w:rsidRPr="00593BA1">
        <w:rPr>
          <w:rFonts w:cs="B Nazanin"/>
          <w:sz w:val="24"/>
          <w:szCs w:val="24"/>
          <w:rtl/>
        </w:rPr>
        <w:softHyphen/>
        <w:t>صورت عددی شبیه</w:t>
      </w:r>
      <w:r w:rsidRPr="00593BA1">
        <w:rPr>
          <w:rFonts w:cs="B Nazanin"/>
          <w:sz w:val="24"/>
          <w:szCs w:val="24"/>
          <w:rtl/>
        </w:rPr>
        <w:softHyphen/>
        <w:t>سازی کردند. آن</w:t>
      </w:r>
      <w:r w:rsidRPr="00593BA1">
        <w:rPr>
          <w:rFonts w:cs="B Nazanin"/>
          <w:sz w:val="24"/>
          <w:szCs w:val="24"/>
          <w:rtl/>
        </w:rPr>
        <w:softHyphen/>
        <w:t>ها دریافتند که جدایش لب</w:t>
      </w:r>
      <w:r w:rsidRPr="00593BA1">
        <w:rPr>
          <w:rFonts w:cs="B Nazanin" w:hint="cs"/>
          <w:sz w:val="24"/>
          <w:szCs w:val="24"/>
          <w:rtl/>
        </w:rPr>
        <w:t>ة</w:t>
      </w:r>
      <w:r w:rsidRPr="00593BA1">
        <w:rPr>
          <w:rFonts w:cs="B Nazanin"/>
          <w:sz w:val="24"/>
          <w:szCs w:val="24"/>
          <w:rtl/>
        </w:rPr>
        <w:t>حمله، در بسامد کاهیده</w:t>
      </w:r>
      <w:r w:rsidRPr="00593BA1">
        <w:rPr>
          <w:rFonts w:cs="B Nazanin"/>
          <w:sz w:val="24"/>
          <w:szCs w:val="24"/>
          <w:rtl/>
        </w:rPr>
        <w:softHyphen/>
        <w:t>های کمتراز 4</w:t>
      </w:r>
      <w:r w:rsidRPr="00593BA1">
        <w:rPr>
          <w:rFonts w:cs="B Nazanin" w:hint="cs"/>
          <w:sz w:val="24"/>
          <w:szCs w:val="24"/>
          <w:rtl/>
        </w:rPr>
        <w:t>،</w:t>
      </w:r>
      <w:r w:rsidRPr="00593BA1">
        <w:rPr>
          <w:rFonts w:cs="B Nazanin"/>
          <w:sz w:val="24"/>
          <w:szCs w:val="24"/>
          <w:rtl/>
        </w:rPr>
        <w:t xml:space="preserve"> مهم</w:t>
      </w:r>
      <w:r w:rsidRPr="00593BA1">
        <w:rPr>
          <w:rFonts w:cs="B Nazanin"/>
          <w:sz w:val="24"/>
          <w:szCs w:val="24"/>
          <w:rtl/>
        </w:rPr>
        <w:softHyphen/>
        <w:t>ترین نقش را</w:t>
      </w:r>
      <w:r w:rsidRPr="00593BA1">
        <w:rPr>
          <w:rFonts w:cs="B Nazanin" w:hint="cs"/>
          <w:sz w:val="24"/>
          <w:szCs w:val="24"/>
          <w:rtl/>
        </w:rPr>
        <w:t xml:space="preserve"> در</w:t>
      </w:r>
      <w:r w:rsidRPr="00593BA1">
        <w:rPr>
          <w:rFonts w:cs="B Nazanin"/>
          <w:sz w:val="24"/>
          <w:szCs w:val="24"/>
          <w:rtl/>
        </w:rPr>
        <w:t xml:space="preserve"> تولید نیروهای </w:t>
      </w:r>
      <w:r w:rsidRPr="00593BA1">
        <w:rPr>
          <w:rFonts w:cs="B Nazanin" w:hint="cs"/>
          <w:sz w:val="24"/>
          <w:szCs w:val="24"/>
          <w:rtl/>
        </w:rPr>
        <w:t>آ</w:t>
      </w:r>
      <w:r w:rsidRPr="00593BA1">
        <w:rPr>
          <w:rFonts w:cs="B Nazanin"/>
          <w:sz w:val="24"/>
          <w:szCs w:val="24"/>
          <w:rtl/>
        </w:rPr>
        <w:t>ئرودینامیکی ایفا می</w:t>
      </w:r>
      <w:r w:rsidRPr="00593BA1">
        <w:rPr>
          <w:rFonts w:cs="B Nazanin"/>
          <w:sz w:val="24"/>
          <w:szCs w:val="24"/>
          <w:rtl/>
        </w:rPr>
        <w:softHyphen/>
        <w:t>کند</w:t>
      </w:r>
      <w:r w:rsidRPr="00593BA1">
        <w:rPr>
          <w:rFonts w:cs="B Nazanin" w:hint="cs"/>
          <w:sz w:val="24"/>
          <w:szCs w:val="24"/>
          <w:rtl/>
        </w:rPr>
        <w:t xml:space="preserve">. </w:t>
      </w:r>
      <w:r w:rsidRPr="00593BA1">
        <w:rPr>
          <w:rFonts w:cs="B Nazanin"/>
          <w:sz w:val="24"/>
          <w:szCs w:val="24"/>
          <w:rtl/>
        </w:rPr>
        <w:t>اما در در بسامد</w:t>
      </w:r>
      <w:r w:rsidRPr="00593BA1">
        <w:rPr>
          <w:rFonts w:cs="B Nazanin"/>
          <w:sz w:val="24"/>
          <w:szCs w:val="24"/>
          <w:rtl/>
        </w:rPr>
        <w:softHyphen/>
        <w:t>های بیشتر</w:t>
      </w:r>
      <w:r w:rsidRPr="00593BA1">
        <w:rPr>
          <w:rFonts w:cs="B Nazanin" w:hint="cs"/>
          <w:sz w:val="24"/>
          <w:szCs w:val="24"/>
          <w:rtl/>
        </w:rPr>
        <w:t>،</w:t>
      </w:r>
      <w:r>
        <w:rPr>
          <w:rFonts w:cs="B Nazanin" w:hint="cs"/>
          <w:sz w:val="24"/>
          <w:szCs w:val="24"/>
          <w:rtl/>
        </w:rPr>
        <w:t xml:space="preserve"> جدایش لبة حمله</w:t>
      </w:r>
      <w:r w:rsidRPr="00593BA1">
        <w:rPr>
          <w:rFonts w:cs="B Nazanin"/>
          <w:sz w:val="24"/>
          <w:szCs w:val="24"/>
          <w:rtl/>
        </w:rPr>
        <w:t xml:space="preserve"> نقش دوم را </w:t>
      </w:r>
      <w:r w:rsidRPr="00593BA1">
        <w:rPr>
          <w:rFonts w:cs="B Nazanin" w:hint="cs"/>
          <w:sz w:val="24"/>
          <w:szCs w:val="24"/>
          <w:rtl/>
        </w:rPr>
        <w:t>به عهده</w:t>
      </w:r>
      <w:r>
        <w:rPr>
          <w:rFonts w:cs="B Nazanin" w:hint="cs"/>
          <w:sz w:val="24"/>
          <w:szCs w:val="24"/>
          <w:rtl/>
        </w:rPr>
        <w:t xml:space="preserve"> </w:t>
      </w:r>
      <w:r w:rsidRPr="00593BA1">
        <w:rPr>
          <w:rFonts w:cs="B Nazanin" w:hint="cs"/>
          <w:sz w:val="24"/>
          <w:szCs w:val="24"/>
          <w:rtl/>
        </w:rPr>
        <w:t>دارد</w:t>
      </w:r>
      <w:r w:rsidRPr="00593BA1">
        <w:rPr>
          <w:rFonts w:cs="B Nazanin"/>
          <w:sz w:val="24"/>
          <w:szCs w:val="24"/>
          <w:rtl/>
        </w:rPr>
        <w:t>. ساختار گردابه در هم</w:t>
      </w:r>
      <w:r w:rsidRPr="00593BA1">
        <w:rPr>
          <w:rFonts w:cs="B Nazanin" w:hint="cs"/>
          <w:sz w:val="24"/>
          <w:szCs w:val="24"/>
          <w:rtl/>
        </w:rPr>
        <w:t>ة</w:t>
      </w:r>
      <w:r w:rsidRPr="00593BA1">
        <w:rPr>
          <w:rFonts w:cs="B Nazanin"/>
          <w:sz w:val="24"/>
          <w:szCs w:val="24"/>
          <w:rtl/>
        </w:rPr>
        <w:t xml:space="preserve"> بسامد</w:t>
      </w:r>
      <w:r w:rsidRPr="00593BA1">
        <w:rPr>
          <w:rFonts w:cs="B Nazanin"/>
          <w:sz w:val="24"/>
          <w:szCs w:val="24"/>
          <w:rtl/>
        </w:rPr>
        <w:softHyphen/>
        <w:t>های مطالعه شده</w:t>
      </w:r>
      <w:r w:rsidRPr="00593BA1">
        <w:rPr>
          <w:rFonts w:cs="B Nazanin" w:hint="cs"/>
          <w:sz w:val="24"/>
          <w:szCs w:val="24"/>
          <w:rtl/>
        </w:rPr>
        <w:t xml:space="preserve">، </w:t>
      </w:r>
      <w:r w:rsidRPr="00593BA1">
        <w:rPr>
          <w:rFonts w:cs="B Nazanin"/>
          <w:sz w:val="24"/>
          <w:szCs w:val="24"/>
          <w:rtl/>
        </w:rPr>
        <w:t>توسط اثرات لب</w:t>
      </w:r>
      <w:r w:rsidRPr="00593BA1">
        <w:rPr>
          <w:rFonts w:cs="B Nazanin" w:hint="cs"/>
          <w:sz w:val="24"/>
          <w:szCs w:val="24"/>
          <w:rtl/>
        </w:rPr>
        <w:t>ة</w:t>
      </w:r>
      <w:r w:rsidRPr="00593BA1">
        <w:rPr>
          <w:rFonts w:cs="B Nazanin"/>
          <w:sz w:val="24"/>
          <w:szCs w:val="24"/>
          <w:rtl/>
        </w:rPr>
        <w:t>فرار کنترل می</w:t>
      </w:r>
      <w:r w:rsidRPr="00593BA1">
        <w:rPr>
          <w:rFonts w:cs="B Nazanin"/>
          <w:sz w:val="24"/>
          <w:szCs w:val="24"/>
          <w:rtl/>
        </w:rPr>
        <w:softHyphen/>
        <w:t>شود. نتایج نیروهای آئرودینامیکی د</w:t>
      </w:r>
      <w:r w:rsidRPr="00593BA1">
        <w:rPr>
          <w:rFonts w:cs="B Nazanin" w:hint="cs"/>
          <w:sz w:val="24"/>
          <w:szCs w:val="24"/>
          <w:rtl/>
        </w:rPr>
        <w:t xml:space="preserve">ر </w:t>
      </w:r>
      <w:r w:rsidRPr="00593BA1">
        <w:rPr>
          <w:rFonts w:cs="B Nazanin"/>
          <w:sz w:val="24"/>
          <w:szCs w:val="24"/>
          <w:rtl/>
        </w:rPr>
        <w:t>بسامدهای زیاد با نتایج پیش</w:t>
      </w:r>
      <w:r w:rsidRPr="00593BA1">
        <w:rPr>
          <w:rFonts w:cs="B Nazanin"/>
          <w:sz w:val="24"/>
          <w:szCs w:val="24"/>
          <w:rtl/>
        </w:rPr>
        <w:softHyphen/>
        <w:t xml:space="preserve">بینی شده توسط تحلیل جریان پتانسیل متفاوت است اما در بسامدهای کم، </w:t>
      </w:r>
      <w:r w:rsidRPr="00593BA1">
        <w:rPr>
          <w:rFonts w:cs="B Nazanin" w:hint="cs"/>
          <w:sz w:val="24"/>
          <w:szCs w:val="24"/>
          <w:rtl/>
        </w:rPr>
        <w:t xml:space="preserve">نتایج </w:t>
      </w:r>
      <w:r w:rsidRPr="00593BA1">
        <w:rPr>
          <w:rFonts w:cs="B Nazanin"/>
          <w:sz w:val="24"/>
          <w:szCs w:val="24"/>
          <w:rtl/>
        </w:rPr>
        <w:t xml:space="preserve">با </w:t>
      </w:r>
      <w:r w:rsidRPr="00593BA1">
        <w:rPr>
          <w:rFonts w:cs="B Nazanin" w:hint="cs"/>
          <w:sz w:val="24"/>
          <w:szCs w:val="24"/>
          <w:rtl/>
        </w:rPr>
        <w:t>پیش</w:t>
      </w:r>
      <w:r w:rsidRPr="00593BA1">
        <w:rPr>
          <w:rFonts w:cs="B Nazanin"/>
          <w:sz w:val="24"/>
          <w:szCs w:val="24"/>
          <w:rtl/>
        </w:rPr>
        <w:softHyphen/>
      </w:r>
      <w:r w:rsidRPr="00593BA1">
        <w:rPr>
          <w:rFonts w:cs="B Nazanin" w:hint="cs"/>
          <w:sz w:val="24"/>
          <w:szCs w:val="24"/>
          <w:rtl/>
        </w:rPr>
        <w:t>بینی</w:t>
      </w:r>
      <w:r w:rsidRPr="00593BA1">
        <w:rPr>
          <w:rFonts w:cs="B Nazanin"/>
          <w:sz w:val="24"/>
          <w:szCs w:val="24"/>
          <w:rtl/>
        </w:rPr>
        <w:softHyphen/>
      </w:r>
      <w:r w:rsidRPr="00593BA1">
        <w:rPr>
          <w:rFonts w:cs="B Nazanin" w:hint="cs"/>
          <w:sz w:val="24"/>
          <w:szCs w:val="24"/>
          <w:rtl/>
        </w:rPr>
        <w:t xml:space="preserve">های </w:t>
      </w:r>
      <w:r w:rsidRPr="00593BA1">
        <w:rPr>
          <w:rFonts w:cs="B Nazanin"/>
          <w:sz w:val="24"/>
          <w:szCs w:val="24"/>
          <w:rtl/>
        </w:rPr>
        <w:t>جریان پتانسیل مشابه است</w:t>
      </w:r>
      <w:r w:rsidRPr="002A2B1A">
        <w:rPr>
          <w:rFonts w:cs="B Nazanin"/>
          <w:sz w:val="24"/>
          <w:szCs w:val="24"/>
          <w:rtl/>
        </w:rPr>
        <w:t>[</w:t>
      </w:r>
      <w:ins w:id="2" w:author="Ronak Windows" w:date="2019-05-19T10:23:00Z">
        <w:r>
          <w:rPr>
            <w:rFonts w:cs="B Nazanin" w:hint="cs"/>
            <w:sz w:val="24"/>
            <w:szCs w:val="24"/>
            <w:rtl/>
          </w:rPr>
          <w:t>3</w:t>
        </w:r>
      </w:ins>
      <w:r w:rsidRPr="002A2B1A">
        <w:rPr>
          <w:rFonts w:cs="B Nazanin"/>
          <w:sz w:val="24"/>
          <w:szCs w:val="24"/>
          <w:rtl/>
        </w:rPr>
        <w:t>]</w:t>
      </w:r>
      <w:r>
        <w:rPr>
          <w:rFonts w:cs="B Nazanin" w:hint="cs"/>
          <w:sz w:val="24"/>
          <w:szCs w:val="24"/>
          <w:rtl/>
        </w:rPr>
        <w:t xml:space="preserve">. </w:t>
      </w:r>
      <w:r w:rsidRPr="0067720D">
        <w:rPr>
          <w:rFonts w:cs="B Nazanin"/>
          <w:sz w:val="24"/>
          <w:szCs w:val="24"/>
          <w:rtl/>
        </w:rPr>
        <w:t>باقری و جوارشکیان در</w:t>
      </w:r>
      <w:r>
        <w:rPr>
          <w:rFonts w:cs="B Nazanin" w:hint="cs"/>
          <w:sz w:val="24"/>
          <w:szCs w:val="24"/>
          <w:rtl/>
        </w:rPr>
        <w:t xml:space="preserve"> </w:t>
      </w:r>
      <w:r w:rsidRPr="002A2B1A">
        <w:rPr>
          <w:rFonts w:cs="B Nazanin"/>
          <w:sz w:val="24"/>
          <w:szCs w:val="24"/>
          <w:rtl/>
        </w:rPr>
        <w:t>[</w:t>
      </w:r>
      <w:ins w:id="3" w:author="Ronak Windows" w:date="2019-05-19T10:23:00Z">
        <w:r>
          <w:rPr>
            <w:rFonts w:cs="B Nazanin" w:hint="cs"/>
            <w:sz w:val="24"/>
            <w:szCs w:val="24"/>
            <w:rtl/>
          </w:rPr>
          <w:t>4</w:t>
        </w:r>
      </w:ins>
      <w:r w:rsidRPr="002A2B1A">
        <w:rPr>
          <w:rFonts w:cs="B Nazanin"/>
          <w:sz w:val="24"/>
          <w:szCs w:val="24"/>
          <w:rtl/>
        </w:rPr>
        <w:t>]</w:t>
      </w:r>
      <w:r>
        <w:rPr>
          <w:rFonts w:cs="B Nazanin" w:hint="cs"/>
          <w:sz w:val="24"/>
          <w:szCs w:val="24"/>
          <w:rtl/>
        </w:rPr>
        <w:t xml:space="preserve"> </w:t>
      </w:r>
      <w:r w:rsidRPr="0067720D">
        <w:rPr>
          <w:rFonts w:cs="B Nazanin"/>
          <w:sz w:val="24"/>
          <w:szCs w:val="24"/>
          <w:rtl/>
        </w:rPr>
        <w:t xml:space="preserve"> اثر هم</w:t>
      </w:r>
      <w:r>
        <w:rPr>
          <w:rFonts w:cs="B Nazanin"/>
          <w:sz w:val="24"/>
          <w:szCs w:val="24"/>
          <w:rtl/>
        </w:rPr>
        <w:softHyphen/>
      </w:r>
      <w:r w:rsidRPr="0067720D">
        <w:rPr>
          <w:rFonts w:cs="B Nazanin"/>
          <w:sz w:val="24"/>
          <w:szCs w:val="24"/>
          <w:rtl/>
        </w:rPr>
        <w:t>زمان بسامدکاهیده و دامن</w:t>
      </w:r>
      <w:r>
        <w:rPr>
          <w:rFonts w:cs="B Nazanin" w:hint="cs"/>
          <w:sz w:val="24"/>
          <w:szCs w:val="24"/>
          <w:rtl/>
        </w:rPr>
        <w:t>ة</w:t>
      </w:r>
      <w:r w:rsidRPr="0067720D">
        <w:rPr>
          <w:rFonts w:cs="B Nazanin"/>
          <w:sz w:val="24"/>
          <w:szCs w:val="24"/>
          <w:rtl/>
        </w:rPr>
        <w:t xml:space="preserve"> نوسان را با روش حرکت جسم صلب و با کمک شبک</w:t>
      </w:r>
      <w:r>
        <w:rPr>
          <w:rFonts w:cs="B Nazanin" w:hint="cs"/>
          <w:sz w:val="24"/>
          <w:szCs w:val="24"/>
          <w:rtl/>
        </w:rPr>
        <w:t>ة</w:t>
      </w:r>
      <w:r w:rsidRPr="0067720D">
        <w:rPr>
          <w:rFonts w:cs="B Nazanin"/>
          <w:sz w:val="24"/>
          <w:szCs w:val="24"/>
          <w:rtl/>
        </w:rPr>
        <w:t xml:space="preserve"> دینامیکی بررسی کردند. با افزایش بسامدکاهیده و دامن</w:t>
      </w:r>
      <w:r>
        <w:rPr>
          <w:rFonts w:cs="B Nazanin" w:hint="cs"/>
          <w:sz w:val="24"/>
          <w:szCs w:val="24"/>
          <w:rtl/>
        </w:rPr>
        <w:t>ة</w:t>
      </w:r>
      <w:r w:rsidRPr="0067720D">
        <w:rPr>
          <w:rFonts w:cs="B Nazanin"/>
          <w:sz w:val="24"/>
          <w:szCs w:val="24"/>
          <w:rtl/>
        </w:rPr>
        <w:t xml:space="preserve"> نوسان، زاوی</w:t>
      </w:r>
      <w:r>
        <w:rPr>
          <w:rFonts w:cs="B Nazanin" w:hint="cs"/>
          <w:sz w:val="24"/>
          <w:szCs w:val="24"/>
          <w:rtl/>
        </w:rPr>
        <w:t>ة</w:t>
      </w:r>
      <w:r w:rsidRPr="0067720D">
        <w:rPr>
          <w:rFonts w:cs="B Nazanin"/>
          <w:sz w:val="24"/>
          <w:szCs w:val="24"/>
          <w:rtl/>
        </w:rPr>
        <w:t xml:space="preserve"> حمله نسبی افزایش می</w:t>
      </w:r>
      <w:r>
        <w:rPr>
          <w:rFonts w:cs="B Nazanin"/>
          <w:sz w:val="24"/>
          <w:szCs w:val="24"/>
          <w:rtl/>
        </w:rPr>
        <w:softHyphen/>
      </w:r>
      <w:r w:rsidRPr="0067720D">
        <w:rPr>
          <w:rFonts w:cs="B Nazanin"/>
          <w:sz w:val="24"/>
          <w:szCs w:val="24"/>
          <w:rtl/>
        </w:rPr>
        <w:t>یابد که خود منجر به افزایش اختلاف فشار در اطراف جسم می شود.</w:t>
      </w:r>
      <w:r>
        <w:rPr>
          <w:rFonts w:cs="B Nazanin" w:hint="cs"/>
          <w:sz w:val="24"/>
          <w:szCs w:val="24"/>
          <w:rtl/>
        </w:rPr>
        <w:t xml:space="preserve"> </w:t>
      </w:r>
      <w:r w:rsidRPr="0067720D">
        <w:rPr>
          <w:rFonts w:cs="B Nazanin"/>
          <w:sz w:val="24"/>
          <w:szCs w:val="24"/>
          <w:rtl/>
        </w:rPr>
        <w:t>افزایش بسامد کا</w:t>
      </w:r>
      <w:r>
        <w:rPr>
          <w:rFonts w:cs="B Nazanin" w:hint="cs"/>
          <w:sz w:val="24"/>
          <w:szCs w:val="24"/>
          <w:rtl/>
        </w:rPr>
        <w:t>ه</w:t>
      </w:r>
      <w:r w:rsidRPr="0067720D">
        <w:rPr>
          <w:rFonts w:cs="B Nazanin"/>
          <w:sz w:val="24"/>
          <w:szCs w:val="24"/>
          <w:rtl/>
        </w:rPr>
        <w:t>یده به علت شتاب بالاتر</w:t>
      </w:r>
      <w:r>
        <w:rPr>
          <w:rFonts w:cs="B Nazanin" w:hint="cs"/>
          <w:sz w:val="24"/>
          <w:szCs w:val="24"/>
          <w:rtl/>
        </w:rPr>
        <w:t>،</w:t>
      </w:r>
      <w:r w:rsidRPr="0067720D">
        <w:rPr>
          <w:rFonts w:cs="B Nazanin"/>
          <w:sz w:val="24"/>
          <w:szCs w:val="24"/>
          <w:rtl/>
        </w:rPr>
        <w:t xml:space="preserve"> اثر بیشتری در تولید نیروی رانش دارد.</w:t>
      </w:r>
    </w:p>
    <w:p w14:paraId="5E18B21F" w14:textId="77777777" w:rsidR="00067D3F" w:rsidRPr="00C45D4C" w:rsidRDefault="00067D3F" w:rsidP="00C45D4C">
      <w:pPr>
        <w:bidi/>
        <w:spacing w:after="0"/>
        <w:ind w:firstLine="465"/>
        <w:jc w:val="lowKashida"/>
        <w:rPr>
          <w:rFonts w:cs="B Nazanin"/>
          <w:sz w:val="24"/>
          <w:szCs w:val="24"/>
          <w:rtl/>
        </w:rPr>
      </w:pPr>
      <w:r w:rsidRPr="00C45D4C">
        <w:rPr>
          <w:rFonts w:cs="B Nazanin"/>
          <w:sz w:val="24"/>
          <w:szCs w:val="24"/>
          <w:rtl/>
        </w:rPr>
        <w:t>در کار پژوهشی اشرف و همکاران</w:t>
      </w:r>
      <w:r w:rsidRPr="00C45D4C">
        <w:rPr>
          <w:rFonts w:cs="B Nazanin"/>
          <w:sz w:val="24"/>
          <w:szCs w:val="24"/>
        </w:rPr>
        <w:t xml:space="preserve"> </w:t>
      </w:r>
      <w:r w:rsidRPr="00C45D4C">
        <w:rPr>
          <w:rFonts w:cs="B Nazanin" w:hint="cs"/>
          <w:sz w:val="24"/>
          <w:szCs w:val="24"/>
          <w:rtl/>
        </w:rPr>
        <w:t xml:space="preserve"> </w:t>
      </w:r>
      <w:r w:rsidRPr="00C45D4C">
        <w:rPr>
          <w:rFonts w:cs="B Nazanin"/>
          <w:sz w:val="24"/>
          <w:szCs w:val="24"/>
          <w:rtl/>
        </w:rPr>
        <w:t>اثر تغییر دامن</w:t>
      </w:r>
      <w:r w:rsidRPr="00C45D4C">
        <w:rPr>
          <w:rFonts w:cs="B Nazanin" w:hint="cs"/>
          <w:sz w:val="24"/>
          <w:szCs w:val="24"/>
          <w:rtl/>
        </w:rPr>
        <w:t>ة</w:t>
      </w:r>
      <w:r w:rsidRPr="00C45D4C">
        <w:rPr>
          <w:rFonts w:cs="B Nazanin"/>
          <w:sz w:val="24"/>
          <w:szCs w:val="24"/>
          <w:rtl/>
        </w:rPr>
        <w:t xml:space="preserve"> فرازوفرود و </w:t>
      </w:r>
      <w:r w:rsidRPr="00C45D4C">
        <w:rPr>
          <w:rFonts w:cs="B Nazanin" w:hint="cs"/>
          <w:sz w:val="24"/>
          <w:szCs w:val="24"/>
          <w:rtl/>
        </w:rPr>
        <w:t>بسامد</w:t>
      </w:r>
      <w:r w:rsidRPr="00C45D4C">
        <w:rPr>
          <w:rFonts w:cs="B Nazanin"/>
          <w:sz w:val="24"/>
          <w:szCs w:val="24"/>
          <w:rtl/>
        </w:rPr>
        <w:t xml:space="preserve"> بر بازد</w:t>
      </w:r>
      <w:r w:rsidRPr="00C45D4C">
        <w:rPr>
          <w:rFonts w:cs="B Nazanin" w:hint="cs"/>
          <w:sz w:val="24"/>
          <w:szCs w:val="24"/>
          <w:rtl/>
        </w:rPr>
        <w:t>ة</w:t>
      </w:r>
      <w:r w:rsidRPr="00C45D4C">
        <w:rPr>
          <w:rFonts w:cs="B Nazanin"/>
          <w:sz w:val="24"/>
          <w:szCs w:val="24"/>
          <w:rtl/>
        </w:rPr>
        <w:t xml:space="preserve"> رانش </w:t>
      </w:r>
      <w:r w:rsidRPr="00C45D4C">
        <w:rPr>
          <w:rFonts w:cs="B Nazanin" w:hint="cs"/>
          <w:sz w:val="24"/>
          <w:szCs w:val="24"/>
          <w:rtl/>
        </w:rPr>
        <w:t>بررسی شده</w:t>
      </w:r>
      <w:r w:rsidRPr="00C45D4C">
        <w:rPr>
          <w:rFonts w:cs="B Nazanin"/>
          <w:sz w:val="24"/>
          <w:szCs w:val="24"/>
          <w:rtl/>
        </w:rPr>
        <w:softHyphen/>
      </w:r>
      <w:r w:rsidRPr="00C45D4C">
        <w:rPr>
          <w:rFonts w:cs="B Nazanin" w:hint="cs"/>
          <w:sz w:val="24"/>
          <w:szCs w:val="24"/>
          <w:rtl/>
        </w:rPr>
        <w:t>است</w:t>
      </w:r>
      <w:r w:rsidRPr="00C45D4C">
        <w:rPr>
          <w:rFonts w:cs="B Nazanin"/>
          <w:sz w:val="24"/>
          <w:szCs w:val="24"/>
          <w:rtl/>
        </w:rPr>
        <w:t>.</w:t>
      </w:r>
      <w:r w:rsidRPr="00C45D4C">
        <w:rPr>
          <w:rFonts w:cs="B Nazanin" w:hint="cs"/>
          <w:sz w:val="24"/>
          <w:szCs w:val="24"/>
          <w:rtl/>
        </w:rPr>
        <w:t xml:space="preserve"> آنها با الهام گرفتن از دوماس </w:t>
      </w:r>
      <w:r w:rsidRPr="00C45D4C">
        <w:rPr>
          <w:rFonts w:cs="B Nazanin"/>
          <w:sz w:val="24"/>
          <w:szCs w:val="24"/>
          <w:rtl/>
        </w:rPr>
        <w:t>[</w:t>
      </w:r>
      <w:del w:id="4" w:author="Ronak Windows" w:date="2019-05-19T10:23:00Z">
        <w:r w:rsidRPr="00C45D4C">
          <w:rPr>
            <w:rFonts w:cs="B Nazanin" w:hint="cs"/>
            <w:sz w:val="24"/>
            <w:szCs w:val="24"/>
            <w:rtl/>
          </w:rPr>
          <w:delText>3</w:delText>
        </w:r>
      </w:del>
      <w:r w:rsidRPr="00C45D4C">
        <w:rPr>
          <w:rFonts w:cs="B Nazanin" w:hint="cs"/>
          <w:sz w:val="24"/>
          <w:szCs w:val="24"/>
          <w:rtl/>
        </w:rPr>
        <w:t>5</w:t>
      </w:r>
      <w:r w:rsidRPr="00C45D4C">
        <w:rPr>
          <w:rFonts w:cs="B Nazanin"/>
          <w:sz w:val="24"/>
          <w:szCs w:val="24"/>
          <w:rtl/>
        </w:rPr>
        <w:t>]</w:t>
      </w:r>
      <w:r w:rsidRPr="00C45D4C">
        <w:rPr>
          <w:rFonts w:cs="B Nazanin" w:hint="cs"/>
          <w:sz w:val="24"/>
          <w:szCs w:val="24"/>
          <w:rtl/>
        </w:rPr>
        <w:t xml:space="preserve"> بالواره را ساکن در نظر گرفتند بنابراین از هیچ تکنیکی برای حرکت بالواره، قسمتی از شبکه و یا کل دامنة حل بهره برده نمی</w:t>
      </w:r>
      <w:r w:rsidRPr="00C45D4C">
        <w:rPr>
          <w:rFonts w:cs="B Nazanin"/>
          <w:sz w:val="24"/>
          <w:szCs w:val="24"/>
          <w:rtl/>
        </w:rPr>
        <w:softHyphen/>
      </w:r>
      <w:r w:rsidRPr="00C45D4C">
        <w:rPr>
          <w:rFonts w:cs="B Nazanin" w:hint="cs"/>
          <w:sz w:val="24"/>
          <w:szCs w:val="24"/>
          <w:rtl/>
        </w:rPr>
        <w:t>شود. حرکت نوسانی فرازوفرود به جریان اطراف بالواره اعمال می</w:t>
      </w:r>
      <w:r w:rsidRPr="00C45D4C">
        <w:rPr>
          <w:rFonts w:cs="B Nazanin"/>
          <w:sz w:val="24"/>
          <w:szCs w:val="24"/>
          <w:rtl/>
        </w:rPr>
        <w:softHyphen/>
      </w:r>
      <w:r w:rsidRPr="00C45D4C">
        <w:rPr>
          <w:rFonts w:cs="B Nazanin" w:hint="cs"/>
          <w:sz w:val="24"/>
          <w:szCs w:val="24"/>
          <w:rtl/>
        </w:rPr>
        <w:t>شود. در این روش، شرط مرزی ورودی از نوع سرعت نوسانی است. درواقع نوسان به صورت شرط مرزی سرعت ورودی تعریف می</w:t>
      </w:r>
      <w:r w:rsidRPr="00C45D4C">
        <w:rPr>
          <w:rFonts w:cs="B Nazanin"/>
          <w:sz w:val="24"/>
          <w:szCs w:val="24"/>
          <w:rtl/>
        </w:rPr>
        <w:softHyphen/>
      </w:r>
      <w:r w:rsidRPr="00C45D4C">
        <w:rPr>
          <w:rFonts w:cs="B Nazanin" w:hint="cs"/>
          <w:sz w:val="24"/>
          <w:szCs w:val="24"/>
          <w:rtl/>
        </w:rPr>
        <w:t>شود</w:t>
      </w:r>
      <w:r w:rsidRPr="00C45D4C">
        <w:rPr>
          <w:rFonts w:cs="B Nazanin"/>
          <w:sz w:val="24"/>
          <w:szCs w:val="24"/>
          <w:rtl/>
        </w:rPr>
        <w:t>[</w:t>
      </w:r>
      <w:del w:id="5" w:author="Ronak Windows" w:date="2019-05-19T10:23:00Z">
        <w:r w:rsidRPr="00C45D4C">
          <w:rPr>
            <w:rFonts w:cs="B Nazanin" w:hint="cs"/>
            <w:sz w:val="24"/>
            <w:szCs w:val="24"/>
            <w:rtl/>
          </w:rPr>
          <w:delText>4</w:delText>
        </w:r>
      </w:del>
      <w:r w:rsidRPr="00C45D4C">
        <w:rPr>
          <w:rFonts w:cs="B Nazanin" w:hint="cs"/>
          <w:sz w:val="24"/>
          <w:szCs w:val="24"/>
          <w:rtl/>
        </w:rPr>
        <w:t>6</w:t>
      </w:r>
      <w:r w:rsidRPr="00C45D4C">
        <w:rPr>
          <w:rFonts w:cs="B Nazanin"/>
          <w:sz w:val="24"/>
          <w:szCs w:val="24"/>
          <w:rtl/>
        </w:rPr>
        <w:t>]</w:t>
      </w:r>
      <w:r w:rsidRPr="00C45D4C">
        <w:rPr>
          <w:rFonts w:cs="B Nazanin" w:hint="cs"/>
          <w:sz w:val="24"/>
          <w:szCs w:val="24"/>
          <w:rtl/>
        </w:rPr>
        <w:t>. سمیعی و همکاران روشی دیگر برای شبیه</w:t>
      </w:r>
      <w:r w:rsidRPr="00C45D4C">
        <w:rPr>
          <w:rFonts w:cs="B Nazanin"/>
          <w:sz w:val="24"/>
          <w:szCs w:val="24"/>
          <w:rtl/>
        </w:rPr>
        <w:softHyphen/>
      </w:r>
      <w:r w:rsidRPr="00C45D4C">
        <w:rPr>
          <w:rFonts w:cs="B Nazanin" w:hint="cs"/>
          <w:sz w:val="24"/>
          <w:szCs w:val="24"/>
          <w:rtl/>
        </w:rPr>
        <w:t>سازی حرکت فرازوفرود به کار بردند. آن</w:t>
      </w:r>
      <w:r w:rsidRPr="00C45D4C">
        <w:rPr>
          <w:rFonts w:cs="B Nazanin"/>
          <w:sz w:val="24"/>
          <w:szCs w:val="24"/>
          <w:rtl/>
        </w:rPr>
        <w:softHyphen/>
      </w:r>
      <w:r w:rsidRPr="00C45D4C">
        <w:rPr>
          <w:rFonts w:cs="B Nazanin" w:hint="cs"/>
          <w:sz w:val="24"/>
          <w:szCs w:val="24"/>
          <w:rtl/>
        </w:rPr>
        <w:t>ها به جای آنکه حرکت نوسانی را به بالواره اعمال کنند، ناحیة محاسباتی را به دو قسمت تقسیم کردند. ناحیة داخلی شامل بالواره و قسمت نزدیک به بالواره می</w:t>
      </w:r>
      <w:r w:rsidRPr="00C45D4C">
        <w:rPr>
          <w:rFonts w:cs="B Nazanin"/>
          <w:sz w:val="24"/>
          <w:szCs w:val="24"/>
          <w:rtl/>
        </w:rPr>
        <w:softHyphen/>
      </w:r>
      <w:r w:rsidRPr="00C45D4C">
        <w:rPr>
          <w:rFonts w:cs="B Nazanin" w:hint="cs"/>
          <w:sz w:val="24"/>
          <w:szCs w:val="24"/>
          <w:rtl/>
        </w:rPr>
        <w:t>شد. قسمت دیگر، ناحیة خارجی محسوب می</w:t>
      </w:r>
      <w:r w:rsidRPr="00C45D4C">
        <w:rPr>
          <w:rFonts w:cs="B Nazanin"/>
          <w:sz w:val="24"/>
          <w:szCs w:val="24"/>
          <w:rtl/>
        </w:rPr>
        <w:softHyphen/>
      </w:r>
      <w:r w:rsidRPr="00C45D4C">
        <w:rPr>
          <w:rFonts w:cs="B Nazanin" w:hint="cs"/>
          <w:sz w:val="24"/>
          <w:szCs w:val="24"/>
          <w:rtl/>
        </w:rPr>
        <w:t>شد. ناحیة داخلی درون ناحیة خارجی نوسان می</w:t>
      </w:r>
      <w:r w:rsidRPr="00C45D4C">
        <w:rPr>
          <w:rFonts w:cs="B Nazanin"/>
          <w:sz w:val="24"/>
          <w:szCs w:val="24"/>
          <w:rtl/>
        </w:rPr>
        <w:softHyphen/>
      </w:r>
      <w:r w:rsidRPr="00C45D4C">
        <w:rPr>
          <w:rFonts w:cs="B Nazanin" w:hint="cs"/>
          <w:sz w:val="24"/>
          <w:szCs w:val="24"/>
          <w:rtl/>
        </w:rPr>
        <w:t>کرد. آنها با استفاده از تکنیک شبکة متحرک و به کاربردن روش حجم محدود، اثر حرارت را بر الگوی گردابه</w:t>
      </w:r>
      <w:r w:rsidRPr="00C45D4C">
        <w:rPr>
          <w:rFonts w:cs="B Nazanin"/>
          <w:sz w:val="24"/>
          <w:szCs w:val="24"/>
          <w:rtl/>
        </w:rPr>
        <w:softHyphen/>
      </w:r>
      <w:r w:rsidRPr="00C45D4C">
        <w:rPr>
          <w:rFonts w:cs="B Nazanin" w:hint="cs"/>
          <w:sz w:val="24"/>
          <w:szCs w:val="24"/>
          <w:rtl/>
        </w:rPr>
        <w:t>ها در لبة انتهایی بالواره و تأثیر آن بر ضرایب آیرودینامیکی بررسی کردند</w:t>
      </w:r>
      <w:r w:rsidRPr="00C45D4C">
        <w:rPr>
          <w:rFonts w:cs="B Nazanin"/>
          <w:sz w:val="24"/>
          <w:szCs w:val="24"/>
          <w:rtl/>
        </w:rPr>
        <w:t>[</w:t>
      </w:r>
      <w:del w:id="6" w:author="Ronak Windows" w:date="2019-05-19T10:23:00Z">
        <w:r w:rsidRPr="00C45D4C">
          <w:rPr>
            <w:rFonts w:cs="B Nazanin" w:hint="cs"/>
            <w:sz w:val="24"/>
            <w:szCs w:val="24"/>
            <w:rtl/>
          </w:rPr>
          <w:delText>4</w:delText>
        </w:r>
      </w:del>
      <w:r w:rsidRPr="00C45D4C">
        <w:rPr>
          <w:rFonts w:cs="B Nazanin" w:hint="cs"/>
          <w:sz w:val="24"/>
          <w:szCs w:val="24"/>
          <w:rtl/>
        </w:rPr>
        <w:t>7</w:t>
      </w:r>
      <w:r w:rsidRPr="00C45D4C">
        <w:rPr>
          <w:rFonts w:cs="B Nazanin"/>
          <w:sz w:val="24"/>
          <w:szCs w:val="24"/>
          <w:rtl/>
        </w:rPr>
        <w:t>]</w:t>
      </w:r>
      <w:r w:rsidRPr="00C45D4C">
        <w:rPr>
          <w:rFonts w:cs="B Nazanin" w:hint="cs"/>
          <w:sz w:val="24"/>
          <w:szCs w:val="24"/>
          <w:rtl/>
        </w:rPr>
        <w:t>.</w:t>
      </w:r>
    </w:p>
    <w:p w14:paraId="7476444C" w14:textId="77777777" w:rsidR="00067D3F" w:rsidRDefault="00067D3F" w:rsidP="002118BC">
      <w:pPr>
        <w:autoSpaceDE w:val="0"/>
        <w:autoSpaceDN w:val="0"/>
        <w:bidi/>
        <w:adjustRightInd w:val="0"/>
        <w:spacing w:after="0" w:line="240" w:lineRule="auto"/>
        <w:ind w:firstLine="465"/>
        <w:jc w:val="lowKashida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تا کنون برای شبیه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سازی عددی حرکت فرازوفرود از روش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های شبکة متحرک، اسلایدینگ مش، حرکت کل دامنة حل و نوسان ورودی استفاده شده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است اما مقایسه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ای بین نتایج این روش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ها صورت نگرفته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 xml:space="preserve">است. در این مقاله حرکت فرازوفرود </w:t>
      </w:r>
      <w:r w:rsidRPr="005E14D8">
        <w:rPr>
          <w:rFonts w:cs="B Nazanin" w:hint="cs"/>
          <w:sz w:val="24"/>
          <w:szCs w:val="24"/>
          <w:rtl/>
        </w:rPr>
        <w:t xml:space="preserve">با </w:t>
      </w:r>
      <w:r>
        <w:rPr>
          <w:rFonts w:cs="B Nazanin" w:hint="cs"/>
          <w:sz w:val="24"/>
          <w:szCs w:val="24"/>
          <w:rtl/>
        </w:rPr>
        <w:t>دو روش مدل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سازی، به صورت عددی شبیه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سازی می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شود و نتایج آن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ها با هم مقایسه می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شود و بهترین روش از نظر دقت و هزینة محاسباتی معرفی می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شود.</w:t>
      </w:r>
    </w:p>
    <w:p w14:paraId="78270D2B" w14:textId="77777777" w:rsidR="00067D3F" w:rsidRDefault="00067D3F" w:rsidP="00067D3F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4"/>
          <w:szCs w:val="24"/>
          <w:rtl/>
        </w:rPr>
      </w:pPr>
    </w:p>
    <w:p w14:paraId="075A1DAA" w14:textId="2730CA2B" w:rsidR="002118BC" w:rsidRDefault="00067D3F" w:rsidP="002118BC">
      <w:p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 w:rsidRPr="005A1F7A">
        <w:rPr>
          <w:rFonts w:cs="B Nazanin" w:hint="cs"/>
          <w:b/>
          <w:bCs/>
          <w:sz w:val="28"/>
          <w:szCs w:val="28"/>
          <w:rtl/>
        </w:rPr>
        <w:t>2</w:t>
      </w:r>
      <w:r>
        <w:rPr>
          <w:rFonts w:cs="B Nazanin" w:hint="cs"/>
          <w:b/>
          <w:bCs/>
          <w:sz w:val="28"/>
          <w:szCs w:val="28"/>
          <w:rtl/>
        </w:rPr>
        <w:t>-</w:t>
      </w:r>
      <w:r w:rsidRPr="005A1F7A">
        <w:rPr>
          <w:rFonts w:cs="B Nazanin" w:hint="cs"/>
          <w:b/>
          <w:bCs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شبیه</w:t>
      </w:r>
      <w:r>
        <w:rPr>
          <w:rFonts w:cs="B Nazanin"/>
          <w:b/>
          <w:bCs/>
          <w:sz w:val="28"/>
          <w:szCs w:val="28"/>
          <w:rtl/>
          <w:lang w:bidi="fa-IR"/>
        </w:rPr>
        <w:softHyphen/>
      </w:r>
      <w:r>
        <w:rPr>
          <w:rFonts w:cs="B Nazanin" w:hint="cs"/>
          <w:b/>
          <w:bCs/>
          <w:sz w:val="28"/>
          <w:szCs w:val="28"/>
          <w:rtl/>
          <w:lang w:bidi="fa-IR"/>
        </w:rPr>
        <w:t>سازی عددی</w:t>
      </w:r>
    </w:p>
    <w:p w14:paraId="33EFFFA2" w14:textId="77777777" w:rsidR="00067D3F" w:rsidRPr="002F2DCB" w:rsidRDefault="00067D3F" w:rsidP="00067D3F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</w:rPr>
        <w:t>2</w:t>
      </w:r>
      <w:r w:rsidRPr="002F2DCB">
        <w:rPr>
          <w:rFonts w:cs="B Nazanin" w:hint="cs"/>
          <w:b/>
          <w:bCs/>
          <w:sz w:val="24"/>
          <w:szCs w:val="24"/>
          <w:rtl/>
        </w:rPr>
        <w:t>-1</w:t>
      </w:r>
      <w:r>
        <w:rPr>
          <w:rFonts w:cs="B Nazanin" w:hint="cs"/>
          <w:b/>
          <w:bCs/>
          <w:sz w:val="24"/>
          <w:szCs w:val="24"/>
          <w:rtl/>
        </w:rPr>
        <w:t>-</w:t>
      </w:r>
      <w:r w:rsidRPr="002F2DCB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مدل</w:t>
      </w:r>
      <w:r>
        <w:rPr>
          <w:rFonts w:cs="B Nazanin"/>
          <w:b/>
          <w:bCs/>
          <w:sz w:val="24"/>
          <w:szCs w:val="24"/>
          <w:rtl/>
        </w:rPr>
        <w:softHyphen/>
      </w:r>
      <w:r>
        <w:rPr>
          <w:rFonts w:cs="B Nazanin" w:hint="cs"/>
          <w:b/>
          <w:bCs/>
          <w:sz w:val="24"/>
          <w:szCs w:val="24"/>
          <w:rtl/>
        </w:rPr>
        <w:t>سازی</w:t>
      </w:r>
    </w:p>
    <w:p w14:paraId="192EB336" w14:textId="77777777" w:rsidR="00067D3F" w:rsidRDefault="00067D3F" w:rsidP="008B5283">
      <w:pPr>
        <w:bidi/>
        <w:spacing w:after="0" w:line="240" w:lineRule="auto"/>
        <w:ind w:firstLine="431"/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 w:rsidRPr="00AB69EB">
        <w:rPr>
          <w:rFonts w:cs="B Nazanin" w:hint="cs"/>
          <w:sz w:val="24"/>
          <w:szCs w:val="24"/>
          <w:rtl/>
        </w:rPr>
        <w:t>در حرکت فرازوفرود، جسم به</w:t>
      </w:r>
      <w:r w:rsidRPr="00AB69EB">
        <w:rPr>
          <w:rFonts w:cs="B Nazanin"/>
          <w:sz w:val="24"/>
          <w:szCs w:val="24"/>
          <w:rtl/>
        </w:rPr>
        <w:softHyphen/>
      </w:r>
      <w:r w:rsidRPr="00AB69EB">
        <w:rPr>
          <w:rFonts w:cs="B Nazanin" w:hint="cs"/>
          <w:sz w:val="24"/>
          <w:szCs w:val="24"/>
          <w:rtl/>
        </w:rPr>
        <w:t>صورت رفت و برگشتی حول یک محور</w:t>
      </w:r>
      <w:r>
        <w:rPr>
          <w:rFonts w:cs="B Nazanin" w:hint="cs"/>
          <w:sz w:val="24"/>
          <w:szCs w:val="24"/>
          <w:rtl/>
          <w:lang w:bidi="fa-IR"/>
        </w:rPr>
        <w:t xml:space="preserve"> افقی،</w:t>
      </w:r>
      <w:r w:rsidRPr="00AB69EB">
        <w:rPr>
          <w:rFonts w:cs="B Nazanin" w:hint="cs"/>
          <w:sz w:val="24"/>
          <w:szCs w:val="24"/>
          <w:rtl/>
        </w:rPr>
        <w:t xml:space="preserve"> بالا و پایین می</w:t>
      </w:r>
      <w:r w:rsidRPr="00AB69EB">
        <w:rPr>
          <w:rFonts w:cs="B Nazanin"/>
          <w:sz w:val="24"/>
          <w:szCs w:val="24"/>
          <w:rtl/>
        </w:rPr>
        <w:softHyphen/>
      </w:r>
      <w:r w:rsidRPr="00AB69EB">
        <w:rPr>
          <w:rFonts w:cs="B Nazanin" w:hint="cs"/>
          <w:sz w:val="24"/>
          <w:szCs w:val="24"/>
          <w:rtl/>
        </w:rPr>
        <w:t xml:space="preserve">رود. ارتفاع محور </w:t>
      </w:r>
      <m:oMath>
        <m:sSub>
          <m:sSubPr>
            <m:ctrlPr>
              <w:rPr>
                <w:rFonts w:ascii="Cambria Math" w:hAnsi="Cambria Math" w:cs="B Nazani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B Nazanin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4"/>
                <w:szCs w:val="24"/>
              </w:rPr>
              <m:t xml:space="preserve">0 </m:t>
            </m:r>
          </m:sub>
        </m:sSub>
      </m:oMath>
      <w:r w:rsidRPr="00AB69EB">
        <w:rPr>
          <w:rFonts w:cs="B Nazanin" w:hint="cs"/>
          <w:sz w:val="24"/>
          <w:szCs w:val="24"/>
          <w:rtl/>
        </w:rPr>
        <w:t xml:space="preserve"> است. اگر مبدأ مختصات محور نوسان باشد، مقدار </w:t>
      </w:r>
      <m:oMath>
        <m:sSub>
          <m:sSubPr>
            <m:ctrlPr>
              <w:rPr>
                <w:rFonts w:ascii="Cambria Math" w:hAnsi="Cambria Math" w:cs="B Nazani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B Nazanin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4"/>
                <w:szCs w:val="24"/>
              </w:rPr>
              <m:t xml:space="preserve">0 </m:t>
            </m:r>
          </m:sub>
        </m:sSub>
      </m:oMath>
      <w:r w:rsidRPr="00AB69EB">
        <w:rPr>
          <w:rFonts w:cs="B Nazanin" w:hint="cs"/>
          <w:sz w:val="24"/>
          <w:szCs w:val="24"/>
          <w:rtl/>
        </w:rPr>
        <w:t xml:space="preserve"> برابر با صفر است. معادلة</w:t>
      </w:r>
      <w:r>
        <w:rPr>
          <w:rFonts w:cs="B Nazanin" w:hint="cs"/>
          <w:sz w:val="24"/>
          <w:szCs w:val="24"/>
          <w:rtl/>
        </w:rPr>
        <w:t xml:space="preserve"> 1</w:t>
      </w:r>
      <w:r w:rsidRPr="00AB69EB">
        <w:rPr>
          <w:rFonts w:cs="B Nazanin" w:hint="cs"/>
          <w:sz w:val="24"/>
          <w:szCs w:val="24"/>
          <w:rtl/>
        </w:rPr>
        <w:t xml:space="preserve"> حرکت فرازوفرود سینوسی را ن</w:t>
      </w:r>
      <w:r>
        <w:rPr>
          <w:rFonts w:cs="B Nazanin" w:hint="cs"/>
          <w:sz w:val="24"/>
          <w:szCs w:val="24"/>
          <w:rtl/>
        </w:rPr>
        <w:t xml:space="preserve">شان </w:t>
      </w:r>
      <w:r w:rsidRPr="00AB69EB">
        <w:rPr>
          <w:rFonts w:cs="B Nazanin" w:hint="cs"/>
          <w:sz w:val="24"/>
          <w:szCs w:val="24"/>
          <w:rtl/>
        </w:rPr>
        <w:t>می</w:t>
      </w:r>
      <w:r w:rsidRPr="00AB69EB">
        <w:rPr>
          <w:rFonts w:cs="B Nazanin"/>
          <w:sz w:val="24"/>
          <w:szCs w:val="24"/>
          <w:rtl/>
        </w:rPr>
        <w:softHyphen/>
      </w:r>
      <w:r w:rsidRPr="00AB69EB">
        <w:rPr>
          <w:rFonts w:cs="B Nazanin" w:hint="cs"/>
          <w:sz w:val="24"/>
          <w:szCs w:val="24"/>
          <w:rtl/>
        </w:rPr>
        <w:t>دهد. در این معادله</w:t>
      </w:r>
      <w:r>
        <w:rPr>
          <w:rFonts w:cs="B Nazanin" w:hint="cs"/>
          <w:sz w:val="24"/>
          <w:szCs w:val="24"/>
          <w:rtl/>
        </w:rPr>
        <w:t>،</w:t>
      </w:r>
      <w:r w:rsidRPr="00AB69EB">
        <w:rPr>
          <w:rFonts w:cs="B Nazanin" w:hint="cs"/>
          <w:sz w:val="24"/>
          <w:szCs w:val="24"/>
          <w:rtl/>
        </w:rPr>
        <w:t xml:space="preserve"> </w:t>
      </w:r>
      <w:r w:rsidRPr="00805682">
        <w:rPr>
          <w:rFonts w:cs="B Nazanin"/>
          <w:sz w:val="24"/>
          <w:szCs w:val="24"/>
        </w:rPr>
        <w:t>H</w:t>
      </w:r>
      <w:r w:rsidRPr="00805682">
        <w:rPr>
          <w:rFonts w:cs="B Nazanin" w:hint="cs"/>
          <w:sz w:val="24"/>
          <w:szCs w:val="24"/>
          <w:rtl/>
        </w:rPr>
        <w:t xml:space="preserve"> نشان دهندة دامنة فرازوفرود است</w:t>
      </w:r>
      <w:r>
        <w:rPr>
          <w:rFonts w:cs="B Nazanin"/>
          <w:sz w:val="24"/>
          <w:szCs w:val="24"/>
        </w:rPr>
        <w:t>.</w:t>
      </w:r>
    </w:p>
    <w:p w14:paraId="2F9DCB6D" w14:textId="40E68D6A" w:rsidR="00067D3F" w:rsidRDefault="00067D3F" w:rsidP="003D0C6D">
      <w:pPr>
        <w:bidi/>
        <w:spacing w:after="0"/>
        <w:ind w:firstLine="431"/>
        <w:jc w:val="lowKashida"/>
        <w:rPr>
          <w:rFonts w:cs="B Nazanin"/>
          <w:sz w:val="24"/>
          <w:szCs w:val="24"/>
          <w:rtl/>
        </w:rPr>
      </w:pPr>
      <w:r w:rsidRPr="00E0092E">
        <w:rPr>
          <w:rFonts w:cs="B Nazanin" w:hint="cs"/>
          <w:sz w:val="24"/>
          <w:szCs w:val="24"/>
          <w:rtl/>
        </w:rPr>
        <w:t xml:space="preserve">جریان حول یک بالوارة ناکا0012 </w:t>
      </w:r>
      <w:r>
        <w:rPr>
          <w:rFonts w:cs="B Nazanin" w:hint="cs"/>
          <w:sz w:val="24"/>
          <w:szCs w:val="24"/>
          <w:rtl/>
        </w:rPr>
        <w:t>در حال فرازوفرود</w:t>
      </w:r>
      <w:r w:rsidR="007014C2">
        <w:rPr>
          <w:rFonts w:cs="B Nazanin" w:hint="cs"/>
          <w:sz w:val="24"/>
          <w:szCs w:val="24"/>
          <w:rtl/>
        </w:rPr>
        <w:t xml:space="preserve">، </w:t>
      </w:r>
      <w:r w:rsidRPr="00E0092E">
        <w:rPr>
          <w:rFonts w:cs="B Nazanin" w:hint="cs"/>
          <w:sz w:val="24"/>
          <w:szCs w:val="24"/>
          <w:rtl/>
        </w:rPr>
        <w:t>توسط معادلات ناویراستوکس تراکم</w:t>
      </w:r>
      <w:r w:rsidRPr="00E0092E">
        <w:rPr>
          <w:rFonts w:cs="B Nazanin"/>
          <w:sz w:val="24"/>
          <w:szCs w:val="24"/>
          <w:rtl/>
        </w:rPr>
        <w:softHyphen/>
      </w:r>
      <w:r w:rsidRPr="00E0092E">
        <w:rPr>
          <w:rFonts w:cs="B Nazanin" w:hint="cs"/>
          <w:sz w:val="24"/>
          <w:szCs w:val="24"/>
          <w:rtl/>
        </w:rPr>
        <w:t>پذیر</w:t>
      </w:r>
      <w:r w:rsidRPr="00E0092E">
        <w:rPr>
          <w:rFonts w:cs="B Nazanin"/>
          <w:sz w:val="24"/>
          <w:szCs w:val="24"/>
        </w:rPr>
        <w:t xml:space="preserve"> </w:t>
      </w:r>
      <w:r w:rsidRPr="00E0092E">
        <w:rPr>
          <w:rFonts w:cs="B Nazanin" w:hint="cs"/>
          <w:sz w:val="24"/>
          <w:szCs w:val="24"/>
          <w:rtl/>
        </w:rPr>
        <w:t xml:space="preserve">و با روش </w:t>
      </w:r>
      <w:r w:rsidRPr="002E1936">
        <w:rPr>
          <w:rFonts w:cs="B Nazanin" w:hint="cs"/>
          <w:sz w:val="24"/>
          <w:szCs w:val="24"/>
          <w:rtl/>
        </w:rPr>
        <w:t>حجم</w:t>
      </w:r>
      <w:r w:rsidRPr="002E1936">
        <w:rPr>
          <w:rFonts w:cs="B Nazanin"/>
          <w:sz w:val="24"/>
          <w:szCs w:val="24"/>
          <w:rtl/>
        </w:rPr>
        <w:softHyphen/>
      </w:r>
      <w:r w:rsidRPr="002E1936">
        <w:rPr>
          <w:rFonts w:cs="B Nazanin" w:hint="cs"/>
          <w:sz w:val="24"/>
          <w:szCs w:val="24"/>
          <w:rtl/>
        </w:rPr>
        <w:t>محدود</w:t>
      </w:r>
      <w:r>
        <w:rPr>
          <w:rFonts w:cs="B Nazanin" w:hint="cs"/>
          <w:sz w:val="24"/>
          <w:szCs w:val="24"/>
          <w:rtl/>
        </w:rPr>
        <w:t xml:space="preserve"> </w:t>
      </w:r>
      <w:r w:rsidRPr="00E0092E">
        <w:rPr>
          <w:rFonts w:cs="B Nazanin" w:hint="cs"/>
          <w:sz w:val="24"/>
          <w:szCs w:val="24"/>
          <w:rtl/>
        </w:rPr>
        <w:t xml:space="preserve">در رژیم </w:t>
      </w:r>
      <w:r>
        <w:rPr>
          <w:rFonts w:cs="B Nazanin" w:hint="cs"/>
          <w:sz w:val="24"/>
          <w:szCs w:val="24"/>
          <w:rtl/>
        </w:rPr>
        <w:t>کاملاً آرام</w:t>
      </w:r>
      <w:r w:rsidRPr="00E0092E">
        <w:rPr>
          <w:rFonts w:cs="B Nazanin" w:hint="cs"/>
          <w:sz w:val="24"/>
          <w:szCs w:val="24"/>
          <w:rtl/>
        </w:rPr>
        <w:t xml:space="preserve"> و با استفاده از نرم</w:t>
      </w:r>
      <w:r w:rsidRPr="00E0092E">
        <w:rPr>
          <w:rFonts w:cs="B Nazanin"/>
          <w:sz w:val="24"/>
          <w:szCs w:val="24"/>
          <w:rtl/>
        </w:rPr>
        <w:softHyphen/>
      </w:r>
      <w:r w:rsidRPr="00E0092E">
        <w:rPr>
          <w:rFonts w:cs="B Nazanin" w:hint="cs"/>
          <w:sz w:val="24"/>
          <w:szCs w:val="24"/>
          <w:rtl/>
        </w:rPr>
        <w:t>افزار انسیس فلوئنت 17 شبیه</w:t>
      </w:r>
      <w:r w:rsidRPr="00E0092E">
        <w:rPr>
          <w:rFonts w:cs="B Nazanin"/>
          <w:sz w:val="24"/>
          <w:szCs w:val="24"/>
          <w:rtl/>
        </w:rPr>
        <w:softHyphen/>
      </w:r>
      <w:r w:rsidRPr="00E0092E">
        <w:rPr>
          <w:rFonts w:cs="B Nazanin" w:hint="cs"/>
          <w:sz w:val="24"/>
          <w:szCs w:val="24"/>
          <w:rtl/>
        </w:rPr>
        <w:t>سازی شده</w:t>
      </w:r>
      <w:r w:rsidRPr="00E0092E">
        <w:rPr>
          <w:rFonts w:cs="B Nazanin"/>
          <w:sz w:val="24"/>
          <w:szCs w:val="24"/>
          <w:rtl/>
        </w:rPr>
        <w:softHyphen/>
      </w:r>
      <w:r w:rsidRPr="00E0092E">
        <w:rPr>
          <w:rFonts w:cs="B Nazanin" w:hint="cs"/>
          <w:sz w:val="24"/>
          <w:szCs w:val="24"/>
          <w:rtl/>
        </w:rPr>
        <w:t>است. همچنین الگوریتم سیمپل مبنای کار قرار گرفته</w:t>
      </w:r>
      <w:r w:rsidRPr="00E0092E">
        <w:rPr>
          <w:rFonts w:cs="B Nazanin"/>
          <w:sz w:val="24"/>
          <w:szCs w:val="24"/>
          <w:rtl/>
        </w:rPr>
        <w:softHyphen/>
      </w:r>
      <w:r w:rsidRPr="00E0092E">
        <w:rPr>
          <w:rFonts w:cs="B Nazanin" w:hint="cs"/>
          <w:sz w:val="24"/>
          <w:szCs w:val="24"/>
          <w:rtl/>
        </w:rPr>
        <w:t xml:space="preserve">است. برای </w:t>
      </w:r>
      <w:r>
        <w:rPr>
          <w:rFonts w:cs="B Nazanin" w:hint="cs"/>
          <w:sz w:val="24"/>
          <w:szCs w:val="24"/>
          <w:rtl/>
        </w:rPr>
        <w:t>چگالی</w:t>
      </w:r>
      <w:r w:rsidRPr="00E0092E">
        <w:rPr>
          <w:rFonts w:cs="B Nazanin" w:hint="cs"/>
          <w:sz w:val="24"/>
          <w:szCs w:val="24"/>
          <w:rtl/>
        </w:rPr>
        <w:t xml:space="preserve"> و مومنتوم از طرح</w:t>
      </w:r>
      <w:r>
        <w:rPr>
          <w:rFonts w:cs="B Nazanin" w:hint="cs"/>
          <w:sz w:val="24"/>
          <w:szCs w:val="24"/>
          <w:rtl/>
        </w:rPr>
        <w:t xml:space="preserve"> </w:t>
      </w:r>
      <w:r w:rsidRPr="00E0092E">
        <w:rPr>
          <w:rFonts w:cs="B Nazanin" w:hint="cs"/>
          <w:sz w:val="24"/>
          <w:szCs w:val="24"/>
          <w:rtl/>
        </w:rPr>
        <w:t xml:space="preserve">مرتبة </w:t>
      </w:r>
      <w:r>
        <w:rPr>
          <w:rFonts w:cs="B Nazanin" w:hint="cs"/>
          <w:sz w:val="24"/>
          <w:szCs w:val="24"/>
          <w:rtl/>
        </w:rPr>
        <w:t>سوم</w:t>
      </w:r>
      <w:r w:rsidRPr="00D41C8E">
        <w:rPr>
          <w:rtl/>
        </w:rPr>
        <w:footnoteReference w:id="2"/>
      </w:r>
      <w:r w:rsidRPr="00E0092E">
        <w:rPr>
          <w:rFonts w:cs="B Nazanin" w:hint="cs"/>
          <w:sz w:val="24"/>
          <w:szCs w:val="24"/>
          <w:rtl/>
        </w:rPr>
        <w:t xml:space="preserve"> و برای انرژی جنبشی</w:t>
      </w:r>
      <w:r w:rsidR="0018491A">
        <w:rPr>
          <w:rFonts w:cs="B Nazanin" w:hint="cs"/>
          <w:sz w:val="24"/>
          <w:szCs w:val="24"/>
          <w:rtl/>
        </w:rPr>
        <w:t xml:space="preserve"> و فشار طرح مرتبة دوم و برای</w:t>
      </w:r>
      <w:r w:rsidRPr="00E0092E">
        <w:rPr>
          <w:rFonts w:cs="B Nazanin" w:hint="cs"/>
          <w:sz w:val="24"/>
          <w:szCs w:val="24"/>
          <w:rtl/>
        </w:rPr>
        <w:t xml:space="preserve"> جابه</w:t>
      </w:r>
      <w:r w:rsidRPr="00E0092E">
        <w:rPr>
          <w:rFonts w:cs="B Nazanin"/>
          <w:sz w:val="24"/>
          <w:szCs w:val="24"/>
          <w:rtl/>
        </w:rPr>
        <w:softHyphen/>
      </w:r>
      <w:r w:rsidRPr="00E0092E">
        <w:rPr>
          <w:rFonts w:cs="B Nazanin" w:hint="cs"/>
          <w:sz w:val="24"/>
          <w:szCs w:val="24"/>
          <w:rtl/>
        </w:rPr>
        <w:t xml:space="preserve">جایی و از طرح مرتبة اول برای </w:t>
      </w:r>
      <w:r w:rsidRPr="002E1936">
        <w:rPr>
          <w:rFonts w:cs="B Nazanin" w:hint="cs"/>
          <w:sz w:val="24"/>
          <w:szCs w:val="24"/>
          <w:rtl/>
        </w:rPr>
        <w:t>دو</w:t>
      </w:r>
      <w:r w:rsidRPr="00E0092E">
        <w:rPr>
          <w:rFonts w:cs="B Nazanin" w:hint="cs"/>
          <w:sz w:val="24"/>
          <w:szCs w:val="24"/>
          <w:rtl/>
        </w:rPr>
        <w:t xml:space="preserve"> روش مدل</w:t>
      </w:r>
      <w:r w:rsidRPr="00E0092E">
        <w:rPr>
          <w:rFonts w:cs="B Nazanin"/>
          <w:sz w:val="24"/>
          <w:szCs w:val="24"/>
          <w:rtl/>
        </w:rPr>
        <w:softHyphen/>
      </w:r>
      <w:r w:rsidRPr="00E0092E">
        <w:rPr>
          <w:rFonts w:cs="B Nazanin" w:hint="cs"/>
          <w:sz w:val="24"/>
          <w:szCs w:val="24"/>
          <w:rtl/>
        </w:rPr>
        <w:t xml:space="preserve">سازی بهره گرفته شده </w:t>
      </w:r>
      <w:r w:rsidRPr="00E0092E">
        <w:rPr>
          <w:rFonts w:cs="B Nazanin"/>
          <w:sz w:val="24"/>
          <w:szCs w:val="24"/>
          <w:rtl/>
        </w:rPr>
        <w:softHyphen/>
      </w:r>
      <w:r w:rsidRPr="00E0092E">
        <w:rPr>
          <w:rFonts w:cs="B Nazanin" w:hint="cs"/>
          <w:sz w:val="24"/>
          <w:szCs w:val="24"/>
          <w:rtl/>
        </w:rPr>
        <w:t>است</w:t>
      </w:r>
      <w:r>
        <w:rPr>
          <w:rFonts w:cs="B Nazanin" w:hint="cs"/>
          <w:sz w:val="24"/>
          <w:szCs w:val="24"/>
          <w:rtl/>
        </w:rPr>
        <w:t>.</w:t>
      </w:r>
      <w:r w:rsidR="003D0C6D">
        <w:rPr>
          <w:rFonts w:cs="B Nazanin" w:hint="cs"/>
          <w:sz w:val="24"/>
          <w:szCs w:val="24"/>
          <w:rtl/>
        </w:rPr>
        <w:t xml:space="preserve"> در پژوهش حاضر، حرکت خالص فرازوفرود با دو روش، مدل</w:t>
      </w:r>
      <w:r w:rsidR="003D0C6D">
        <w:rPr>
          <w:rFonts w:cs="B Nazanin"/>
          <w:sz w:val="24"/>
          <w:szCs w:val="24"/>
          <w:rtl/>
        </w:rPr>
        <w:softHyphen/>
      </w:r>
      <w:r w:rsidR="003D0C6D">
        <w:rPr>
          <w:rFonts w:cs="B Nazanin" w:hint="cs"/>
          <w:sz w:val="24"/>
          <w:szCs w:val="24"/>
          <w:rtl/>
        </w:rPr>
        <w:t>سازی شد.</w:t>
      </w:r>
      <w:r>
        <w:rPr>
          <w:rFonts w:cs="B Nazanin" w:hint="cs"/>
          <w:sz w:val="24"/>
          <w:szCs w:val="24"/>
          <w:rtl/>
        </w:rPr>
        <w:t xml:space="preserve"> در </w:t>
      </w:r>
      <w:r w:rsidRPr="00D41C8E">
        <w:rPr>
          <w:rFonts w:cs="B Nazanin" w:hint="cs"/>
          <w:sz w:val="24"/>
          <w:szCs w:val="24"/>
          <w:rtl/>
        </w:rPr>
        <w:t>روش اول، بالواره به</w:t>
      </w:r>
      <w:r w:rsidRPr="00D41C8E">
        <w:rPr>
          <w:rFonts w:cs="B Nazanin"/>
          <w:sz w:val="24"/>
          <w:szCs w:val="24"/>
          <w:rtl/>
        </w:rPr>
        <w:softHyphen/>
      </w:r>
      <w:r w:rsidRPr="00D41C8E">
        <w:rPr>
          <w:rFonts w:cs="B Nazanin" w:hint="cs"/>
          <w:sz w:val="24"/>
          <w:szCs w:val="24"/>
          <w:rtl/>
        </w:rPr>
        <w:t>همراه همة دامن</w:t>
      </w:r>
      <w:r>
        <w:rPr>
          <w:rFonts w:cs="B Nazanin" w:hint="cs"/>
          <w:sz w:val="24"/>
          <w:szCs w:val="24"/>
          <w:rtl/>
        </w:rPr>
        <w:t>ة حل</w:t>
      </w:r>
      <w:r w:rsidRPr="00D41C8E">
        <w:rPr>
          <w:rFonts w:cs="B Nazanin" w:hint="cs"/>
          <w:sz w:val="24"/>
          <w:szCs w:val="24"/>
          <w:rtl/>
        </w:rPr>
        <w:t xml:space="preserve"> دچار </w:t>
      </w:r>
      <w:r>
        <w:rPr>
          <w:rFonts w:cs="B Nazanin" w:hint="cs"/>
          <w:sz w:val="24"/>
          <w:szCs w:val="24"/>
          <w:rtl/>
        </w:rPr>
        <w:t>نوسان</w:t>
      </w:r>
      <w:r w:rsidRPr="00D41C8E">
        <w:rPr>
          <w:rFonts w:cs="B Nazanin" w:hint="cs"/>
          <w:sz w:val="24"/>
          <w:szCs w:val="24"/>
          <w:rtl/>
        </w:rPr>
        <w:t xml:space="preserve"> می</w:t>
      </w:r>
      <w:r w:rsidRPr="00D41C8E">
        <w:rPr>
          <w:rFonts w:cs="B Nazanin"/>
          <w:sz w:val="24"/>
          <w:szCs w:val="24"/>
          <w:rtl/>
        </w:rPr>
        <w:softHyphen/>
      </w:r>
      <w:r w:rsidRPr="00D41C8E">
        <w:rPr>
          <w:rFonts w:cs="B Nazanin" w:hint="cs"/>
          <w:sz w:val="24"/>
          <w:szCs w:val="24"/>
          <w:rtl/>
        </w:rPr>
        <w:t>شود</w:t>
      </w:r>
      <w:r>
        <w:rPr>
          <w:rFonts w:cs="B Nazanin" w:hint="cs"/>
          <w:sz w:val="24"/>
          <w:szCs w:val="24"/>
          <w:rtl/>
        </w:rPr>
        <w:t>.</w:t>
      </w:r>
      <w:r w:rsidRPr="00D41C8E">
        <w:rPr>
          <w:rFonts w:cs="B Nazanin" w:hint="cs"/>
          <w:sz w:val="24"/>
          <w:szCs w:val="24"/>
          <w:rtl/>
        </w:rPr>
        <w:t xml:space="preserve"> در روش دوم </w:t>
      </w:r>
      <w:r>
        <w:rPr>
          <w:rFonts w:cs="B Nazanin" w:hint="cs"/>
          <w:sz w:val="24"/>
          <w:szCs w:val="24"/>
          <w:rtl/>
        </w:rPr>
        <w:t>یعنی</w:t>
      </w:r>
      <w:r w:rsidRPr="00D41C8E">
        <w:rPr>
          <w:rFonts w:cs="B Nazanin" w:hint="cs"/>
          <w:sz w:val="24"/>
          <w:szCs w:val="24"/>
          <w:rtl/>
        </w:rPr>
        <w:t xml:space="preserve"> روش شبکة متحرک</w:t>
      </w:r>
      <w:r>
        <w:rPr>
          <w:rFonts w:cs="B Nazanin" w:hint="cs"/>
          <w:sz w:val="24"/>
          <w:szCs w:val="24"/>
          <w:rtl/>
        </w:rPr>
        <w:t xml:space="preserve">، بالواره و </w:t>
      </w:r>
      <w:r w:rsidRPr="00D41C8E">
        <w:rPr>
          <w:rFonts w:cs="B Nazanin" w:hint="cs"/>
          <w:sz w:val="24"/>
          <w:szCs w:val="24"/>
          <w:rtl/>
        </w:rPr>
        <w:lastRenderedPageBreak/>
        <w:t>سلول</w:t>
      </w:r>
      <w:r w:rsidRPr="00D41C8E">
        <w:rPr>
          <w:rFonts w:cs="B Nazanin"/>
          <w:sz w:val="24"/>
          <w:szCs w:val="24"/>
          <w:rtl/>
        </w:rPr>
        <w:softHyphen/>
      </w:r>
      <w:r w:rsidRPr="00D41C8E">
        <w:rPr>
          <w:rFonts w:cs="B Nazanin" w:hint="cs"/>
          <w:sz w:val="24"/>
          <w:szCs w:val="24"/>
          <w:rtl/>
        </w:rPr>
        <w:t xml:space="preserve">های اطراف </w:t>
      </w:r>
      <w:r>
        <w:rPr>
          <w:rFonts w:cs="B Nazanin" w:hint="cs"/>
          <w:sz w:val="24"/>
          <w:szCs w:val="24"/>
          <w:rtl/>
        </w:rPr>
        <w:t xml:space="preserve">آن </w:t>
      </w:r>
      <w:r w:rsidRPr="00D41C8E">
        <w:rPr>
          <w:rFonts w:cs="B Nazanin" w:hint="cs"/>
          <w:sz w:val="24"/>
          <w:szCs w:val="24"/>
          <w:rtl/>
        </w:rPr>
        <w:t xml:space="preserve">هماهنگ با </w:t>
      </w:r>
      <w:r>
        <w:rPr>
          <w:rFonts w:cs="B Nazanin" w:hint="cs"/>
          <w:sz w:val="24"/>
          <w:szCs w:val="24"/>
          <w:rtl/>
        </w:rPr>
        <w:t>هم حرکت می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کنند</w:t>
      </w:r>
      <w:r w:rsidRPr="00D41C8E">
        <w:rPr>
          <w:rFonts w:cs="B Nazanin" w:hint="cs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سلول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های اطراف بالواره</w:t>
      </w:r>
      <w:r w:rsidRPr="00D41C8E">
        <w:rPr>
          <w:rFonts w:cs="B Nazanin" w:hint="cs"/>
          <w:sz w:val="24"/>
          <w:szCs w:val="24"/>
          <w:rtl/>
        </w:rPr>
        <w:t xml:space="preserve"> تغییر شکل</w:t>
      </w:r>
      <w:r>
        <w:rPr>
          <w:rFonts w:cs="B Nazanin" w:hint="cs"/>
          <w:sz w:val="24"/>
          <w:szCs w:val="24"/>
          <w:rtl/>
        </w:rPr>
        <w:t xml:space="preserve"> می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دهند. تغییرشکل</w:t>
      </w:r>
      <w:r w:rsidRPr="00D41C8E">
        <w:rPr>
          <w:rFonts w:cs="B Nazanin" w:hint="cs"/>
          <w:sz w:val="24"/>
          <w:szCs w:val="24"/>
          <w:rtl/>
        </w:rPr>
        <w:t xml:space="preserve"> سلول</w:t>
      </w:r>
      <w:r w:rsidRPr="00D41C8E">
        <w:rPr>
          <w:rFonts w:cs="B Nazanin"/>
          <w:sz w:val="24"/>
          <w:szCs w:val="24"/>
          <w:rtl/>
        </w:rPr>
        <w:softHyphen/>
      </w:r>
      <w:r w:rsidRPr="00D41C8E">
        <w:rPr>
          <w:rFonts w:cs="B Nazanin" w:hint="cs"/>
          <w:sz w:val="24"/>
          <w:szCs w:val="24"/>
          <w:rtl/>
        </w:rPr>
        <w:t xml:space="preserve">ها </w:t>
      </w:r>
      <w:r>
        <w:rPr>
          <w:rFonts w:cs="B Nazanin" w:hint="cs"/>
          <w:sz w:val="24"/>
          <w:szCs w:val="24"/>
          <w:rtl/>
        </w:rPr>
        <w:t>این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گونه</w:t>
      </w:r>
      <w:r w:rsidRPr="00D41C8E">
        <w:rPr>
          <w:rFonts w:cs="B Nazanin" w:hint="cs"/>
          <w:sz w:val="24"/>
          <w:szCs w:val="24"/>
          <w:rtl/>
        </w:rPr>
        <w:t xml:space="preserve"> است که هر چه از بالواره دورتر شویم میزان تغییر شکل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 xml:space="preserve">شان </w:t>
      </w:r>
      <w:r w:rsidRPr="00D41C8E">
        <w:rPr>
          <w:rFonts w:cs="B Nazanin" w:hint="cs"/>
          <w:sz w:val="24"/>
          <w:szCs w:val="24"/>
          <w:rtl/>
        </w:rPr>
        <w:t>کمتر می</w:t>
      </w:r>
      <w:r w:rsidRPr="00D41C8E">
        <w:rPr>
          <w:rFonts w:cs="B Nazanin"/>
          <w:sz w:val="24"/>
          <w:szCs w:val="24"/>
          <w:rtl/>
        </w:rPr>
        <w:softHyphen/>
      </w:r>
      <w:r w:rsidRPr="00D41C8E">
        <w:rPr>
          <w:rFonts w:cs="B Nazanin" w:hint="cs"/>
          <w:sz w:val="24"/>
          <w:szCs w:val="24"/>
          <w:rtl/>
        </w:rPr>
        <w:t>شود یعنی سلول</w:t>
      </w:r>
      <w:r w:rsidRPr="00D41C8E">
        <w:rPr>
          <w:rFonts w:cs="B Nazanin"/>
          <w:sz w:val="24"/>
          <w:szCs w:val="24"/>
          <w:rtl/>
        </w:rPr>
        <w:softHyphen/>
      </w:r>
      <w:r w:rsidRPr="00D41C8E">
        <w:rPr>
          <w:rFonts w:cs="B Nazanin" w:hint="cs"/>
          <w:sz w:val="24"/>
          <w:szCs w:val="24"/>
          <w:rtl/>
        </w:rPr>
        <w:t>های نزدیک به بالواره دچار تغییر شکل زیادی می</w:t>
      </w:r>
      <w:r w:rsidRPr="00D41C8E">
        <w:rPr>
          <w:rFonts w:cs="B Nazanin"/>
          <w:sz w:val="24"/>
          <w:szCs w:val="24"/>
          <w:rtl/>
        </w:rPr>
        <w:softHyphen/>
      </w:r>
      <w:r w:rsidRPr="00D41C8E">
        <w:rPr>
          <w:rFonts w:cs="B Nazanin" w:hint="cs"/>
          <w:sz w:val="24"/>
          <w:szCs w:val="24"/>
          <w:rtl/>
        </w:rPr>
        <w:t>شوند و سلول</w:t>
      </w:r>
      <w:r w:rsidRPr="00D41C8E">
        <w:rPr>
          <w:rFonts w:cs="B Nazanin"/>
          <w:sz w:val="24"/>
          <w:szCs w:val="24"/>
          <w:rtl/>
        </w:rPr>
        <w:softHyphen/>
      </w:r>
      <w:r w:rsidRPr="00D41C8E">
        <w:rPr>
          <w:rFonts w:cs="B Nazanin" w:hint="cs"/>
          <w:sz w:val="24"/>
          <w:szCs w:val="24"/>
          <w:rtl/>
        </w:rPr>
        <w:t xml:space="preserve">های نزدیک به مرزها </w:t>
      </w:r>
      <w:r>
        <w:rPr>
          <w:rFonts w:cs="B Nazanin" w:hint="cs"/>
          <w:sz w:val="24"/>
          <w:szCs w:val="24"/>
          <w:rtl/>
        </w:rPr>
        <w:t>درعمل</w:t>
      </w:r>
      <w:r w:rsidRPr="00D41C8E">
        <w:rPr>
          <w:rFonts w:cs="B Nazanin" w:hint="cs"/>
          <w:sz w:val="24"/>
          <w:szCs w:val="24"/>
          <w:rtl/>
        </w:rPr>
        <w:t xml:space="preserve"> تغییر شکل نمی</w:t>
      </w:r>
      <w:r w:rsidRPr="00D41C8E">
        <w:rPr>
          <w:rFonts w:cs="B Nazanin"/>
          <w:sz w:val="24"/>
          <w:szCs w:val="24"/>
          <w:rtl/>
        </w:rPr>
        <w:softHyphen/>
      </w:r>
      <w:r w:rsidRPr="00D41C8E">
        <w:rPr>
          <w:rFonts w:cs="B Nazanin" w:hint="cs"/>
          <w:sz w:val="24"/>
          <w:szCs w:val="24"/>
          <w:rtl/>
        </w:rPr>
        <w:t>دهند</w:t>
      </w:r>
      <w:r w:rsidRPr="00342D49">
        <w:rPr>
          <w:rFonts w:cs="B Nazanin" w:hint="cs"/>
          <w:sz w:val="24"/>
          <w:szCs w:val="24"/>
          <w:rtl/>
        </w:rPr>
        <w:t xml:space="preserve">. </w:t>
      </w:r>
      <w:r w:rsidR="003D0C6D">
        <w:rPr>
          <w:rFonts w:cs="B Nazanin" w:hint="cs"/>
          <w:sz w:val="24"/>
          <w:szCs w:val="24"/>
          <w:rtl/>
        </w:rPr>
        <w:t>شکل 1</w:t>
      </w:r>
      <w:r w:rsidR="00FF2ECF">
        <w:rPr>
          <w:rFonts w:cs="B Nazanin" w:hint="cs"/>
          <w:sz w:val="24"/>
          <w:szCs w:val="24"/>
          <w:rtl/>
        </w:rPr>
        <w:t>-الف مدل</w:t>
      </w:r>
      <w:r w:rsidR="00FF2ECF">
        <w:rPr>
          <w:rFonts w:cs="B Nazanin"/>
          <w:sz w:val="24"/>
          <w:szCs w:val="24"/>
          <w:rtl/>
        </w:rPr>
        <w:softHyphen/>
      </w:r>
      <w:r w:rsidR="00FF2ECF">
        <w:rPr>
          <w:rFonts w:cs="B Nazanin" w:hint="cs"/>
          <w:sz w:val="24"/>
          <w:szCs w:val="24"/>
          <w:rtl/>
        </w:rPr>
        <w:t>سازی حرکت کل دامنة حل و شکل1-ب مدل</w:t>
      </w:r>
      <w:r w:rsidR="00FF2ECF">
        <w:rPr>
          <w:rFonts w:cs="B Nazanin"/>
          <w:sz w:val="24"/>
          <w:szCs w:val="24"/>
          <w:rtl/>
        </w:rPr>
        <w:softHyphen/>
      </w:r>
      <w:r w:rsidR="00FF2ECF">
        <w:rPr>
          <w:rFonts w:cs="B Nazanin" w:hint="cs"/>
          <w:sz w:val="24"/>
          <w:szCs w:val="24"/>
          <w:rtl/>
        </w:rPr>
        <w:t>سازی شبکة متحرک را نمایش می</w:t>
      </w:r>
      <w:r w:rsidR="00FF2ECF">
        <w:rPr>
          <w:rFonts w:cs="B Nazanin"/>
          <w:sz w:val="24"/>
          <w:szCs w:val="24"/>
          <w:rtl/>
        </w:rPr>
        <w:softHyphen/>
      </w:r>
      <w:r w:rsidR="00FF2ECF">
        <w:rPr>
          <w:rFonts w:cs="B Nazanin" w:hint="cs"/>
          <w:sz w:val="24"/>
          <w:szCs w:val="24"/>
          <w:rtl/>
        </w:rPr>
        <w:t>دهند.</w:t>
      </w:r>
    </w:p>
    <w:p w14:paraId="214DEF09" w14:textId="77777777" w:rsidR="008B5283" w:rsidRDefault="008B5283" w:rsidP="008B5283">
      <w:pPr>
        <w:bidi/>
        <w:spacing w:after="0"/>
        <w:ind w:firstLine="431"/>
        <w:jc w:val="lowKashida"/>
        <w:rPr>
          <w:rFonts w:cs="B Nazanin"/>
          <w:sz w:val="24"/>
          <w:szCs w:val="24"/>
          <w:rtl/>
        </w:rPr>
      </w:pP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8715"/>
      </w:tblGrid>
      <w:tr w:rsidR="00F1597D" w:rsidRPr="00066810" w14:paraId="7567F8C2" w14:textId="77777777" w:rsidTr="004D7781">
        <w:trPr>
          <w:trHeight w:val="848"/>
        </w:trPr>
        <w:tc>
          <w:tcPr>
            <w:tcW w:w="464" w:type="dxa"/>
            <w:vAlign w:val="center"/>
          </w:tcPr>
          <w:p w14:paraId="6B86C145" w14:textId="77777777" w:rsidR="00F1597D" w:rsidRPr="00066810" w:rsidRDefault="00F1597D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66810">
              <w:rPr>
                <w:rFonts w:cs="B Nazanin" w:hint="cs"/>
                <w:sz w:val="24"/>
                <w:szCs w:val="24"/>
                <w:rtl/>
                <w:lang w:bidi="fa-IR"/>
              </w:rPr>
              <w:t>(1)</w:t>
            </w:r>
          </w:p>
        </w:tc>
        <w:tc>
          <w:tcPr>
            <w:tcW w:w="8715" w:type="dxa"/>
            <w:vAlign w:val="center"/>
          </w:tcPr>
          <w:p w14:paraId="2BB156D3" w14:textId="77777777" w:rsidR="00F1597D" w:rsidRPr="00B20FCC" w:rsidRDefault="00F1597D" w:rsidP="004D7781">
            <w:pPr>
              <w:bidi/>
              <w:spacing w:after="0" w:line="264" w:lineRule="auto"/>
              <w:jc w:val="lowKashida"/>
              <w:rPr>
                <w:rFonts w:asciiTheme="majorBidi" w:eastAsia="Times New Roman" w:hAnsiTheme="majorBidi" w:cstheme="majorBidi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theme="majorBidi"/>
                    <w:lang w:bidi="fa-IR"/>
                  </w:rPr>
                  <m:t>h</m:t>
                </m:r>
                <m:d>
                  <m:dPr>
                    <m:ctrlPr>
                      <w:rPr>
                        <w:rFonts w:ascii="Cambria Math" w:eastAsia="Times New Roman" w:hAnsi="Cambria Math" w:cstheme="majorBidi"/>
                        <w:i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theme="majorBidi"/>
                    <w:lang w:bidi="fa-IR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i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ajorBidi"/>
                    <w:lang w:bidi="fa-IR"/>
                  </w:rPr>
                  <m:t>+H*</m:t>
                </m:r>
                <m:func>
                  <m:funcPr>
                    <m:ctrlPr>
                      <w:rPr>
                        <w:rFonts w:ascii="Cambria Math" w:eastAsia="Times New Roman" w:hAnsi="Cambria Math" w:cstheme="majorBidi"/>
                        <w:i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(ω*t)</m:t>
                    </m:r>
                  </m:e>
                </m:func>
              </m:oMath>
            </m:oMathPara>
          </w:p>
          <w:p w14:paraId="4D5C9FB6" w14:textId="77777777" w:rsidR="00F1597D" w:rsidRPr="003205B0" w:rsidRDefault="00F1597D" w:rsidP="004D7781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rtl/>
              </w:rPr>
            </w:pPr>
          </w:p>
        </w:tc>
      </w:tr>
    </w:tbl>
    <w:p w14:paraId="2D4F00AD" w14:textId="77777777" w:rsidR="008B5283" w:rsidRDefault="008B5283" w:rsidP="00067D3F">
      <w:pPr>
        <w:bidi/>
        <w:spacing w:after="0"/>
        <w:ind w:firstLine="431"/>
        <w:jc w:val="lowKashida"/>
        <w:rPr>
          <w:rFonts w:cs="B Nazanin"/>
          <w:sz w:val="24"/>
          <w:szCs w:val="24"/>
          <w:rtl/>
        </w:rPr>
      </w:pPr>
    </w:p>
    <w:p w14:paraId="5391DFE6" w14:textId="5131600B" w:rsidR="00067D3F" w:rsidRDefault="00067D3F" w:rsidP="008B5283">
      <w:pPr>
        <w:bidi/>
        <w:spacing w:after="0"/>
        <w:ind w:firstLine="431"/>
        <w:jc w:val="lowKashida"/>
        <w:rPr>
          <w:rFonts w:cs="B Nazanin"/>
          <w:sz w:val="24"/>
          <w:szCs w:val="24"/>
          <w:rtl/>
        </w:rPr>
      </w:pPr>
      <w:r w:rsidRPr="00342D49">
        <w:rPr>
          <w:rFonts w:cs="B Nazanin" w:hint="cs"/>
          <w:sz w:val="24"/>
          <w:szCs w:val="24"/>
          <w:rtl/>
        </w:rPr>
        <w:t xml:space="preserve">در این مقاله از شبکة نوع </w:t>
      </w:r>
      <w:r w:rsidRPr="00342D49">
        <w:rPr>
          <w:rFonts w:cs="B Nazanin"/>
          <w:sz w:val="24"/>
          <w:szCs w:val="24"/>
        </w:rPr>
        <w:t>C</w:t>
      </w:r>
      <w:r w:rsidRPr="00342D49">
        <w:rPr>
          <w:rFonts w:cs="B Nazanin" w:hint="cs"/>
          <w:sz w:val="24"/>
          <w:szCs w:val="24"/>
          <w:rtl/>
        </w:rPr>
        <w:t xml:space="preserve"> استفاده شده</w:t>
      </w:r>
      <w:r w:rsidRPr="00342D49">
        <w:rPr>
          <w:rFonts w:cs="B Nazanin"/>
          <w:sz w:val="24"/>
          <w:szCs w:val="24"/>
          <w:rtl/>
        </w:rPr>
        <w:softHyphen/>
      </w:r>
      <w:r w:rsidRPr="00342D49">
        <w:rPr>
          <w:rFonts w:cs="B Nazanin" w:hint="cs"/>
          <w:sz w:val="24"/>
          <w:szCs w:val="24"/>
          <w:rtl/>
        </w:rPr>
        <w:t>است. شرط مرزی سرعت ورودی</w:t>
      </w:r>
      <w:r w:rsidR="000824B2">
        <w:rPr>
          <w:rStyle w:val="FootnoteReference"/>
          <w:rFonts w:cs="B Nazanin"/>
          <w:sz w:val="24"/>
          <w:szCs w:val="24"/>
          <w:rtl/>
        </w:rPr>
        <w:footnoteReference w:id="3"/>
      </w:r>
      <w:r w:rsidRPr="00342D49">
        <w:rPr>
          <w:rFonts w:cs="B Nazanin" w:hint="cs"/>
          <w:sz w:val="24"/>
          <w:szCs w:val="24"/>
          <w:rtl/>
        </w:rPr>
        <w:t xml:space="preserve"> برای مرزهای ورودی، شرط مرزی فشار ثابت</w:t>
      </w:r>
      <w:r w:rsidR="000824B2">
        <w:rPr>
          <w:rStyle w:val="FootnoteReference"/>
          <w:rFonts w:cs="B Nazanin"/>
          <w:sz w:val="24"/>
          <w:szCs w:val="24"/>
          <w:rtl/>
        </w:rPr>
        <w:footnoteReference w:id="4"/>
      </w:r>
      <w:r w:rsidRPr="00342D49">
        <w:rPr>
          <w:rFonts w:cs="B Nazanin" w:hint="cs"/>
          <w:sz w:val="24"/>
          <w:szCs w:val="24"/>
          <w:rtl/>
        </w:rPr>
        <w:t xml:space="preserve"> برای مرز خروجی و شرط مرزی غیرلغزشی</w:t>
      </w:r>
      <w:r w:rsidR="000824B2">
        <w:rPr>
          <w:rStyle w:val="FootnoteReference"/>
          <w:rFonts w:cs="B Nazanin"/>
          <w:sz w:val="24"/>
          <w:szCs w:val="24"/>
          <w:rtl/>
        </w:rPr>
        <w:footnoteReference w:id="5"/>
      </w:r>
      <w:r w:rsidRPr="00342D49">
        <w:rPr>
          <w:rFonts w:cs="B Nazanin" w:hint="cs"/>
          <w:sz w:val="24"/>
          <w:szCs w:val="24"/>
          <w:rtl/>
        </w:rPr>
        <w:t xml:space="preserve"> برای بالواره انتخاب شده</w:t>
      </w:r>
      <w:r w:rsidRPr="00342D49">
        <w:rPr>
          <w:rFonts w:cs="B Nazanin"/>
          <w:sz w:val="24"/>
          <w:szCs w:val="24"/>
          <w:rtl/>
        </w:rPr>
        <w:softHyphen/>
      </w:r>
      <w:r w:rsidRPr="00342D49">
        <w:rPr>
          <w:rFonts w:cs="B Nazanin" w:hint="cs"/>
          <w:sz w:val="24"/>
          <w:szCs w:val="24"/>
          <w:rtl/>
        </w:rPr>
        <w:t>است. مرزها در فاصلة 21 برابر طول وتر از بالواره هستند</w:t>
      </w:r>
      <w:r w:rsidR="00A71C45">
        <w:rPr>
          <w:rFonts w:cs="B Nazanin" w:hint="cs"/>
          <w:sz w:val="24"/>
          <w:szCs w:val="24"/>
          <w:rtl/>
        </w:rPr>
        <w:t xml:space="preserve"> بنابراین مرزها اثرات نامطلوب بر روی بالواره ندارند.</w:t>
      </w:r>
      <w:r w:rsidR="00B261E5">
        <w:rPr>
          <w:rFonts w:cs="B Nazanin" w:hint="cs"/>
          <w:sz w:val="24"/>
          <w:szCs w:val="24"/>
          <w:rtl/>
        </w:rPr>
        <w:t xml:space="preserve"> </w:t>
      </w:r>
    </w:p>
    <w:p w14:paraId="44C6200D" w14:textId="77777777" w:rsidR="008D3DA5" w:rsidRDefault="008D3DA5" w:rsidP="008D3DA5">
      <w:pPr>
        <w:bidi/>
        <w:spacing w:after="0"/>
        <w:ind w:firstLine="431"/>
        <w:jc w:val="lowKashida"/>
        <w:rPr>
          <w:rFonts w:cs="B Nazanin"/>
          <w:sz w:val="24"/>
          <w:szCs w:val="24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27140B" w14:paraId="6A033CAD" w14:textId="77777777" w:rsidTr="00D5674E">
        <w:tc>
          <w:tcPr>
            <w:tcW w:w="4643" w:type="dxa"/>
          </w:tcPr>
          <w:p w14:paraId="4300562F" w14:textId="550EDD17" w:rsidR="00D5674E" w:rsidRDefault="00FF2ECF" w:rsidP="00D5674E">
            <w:pPr>
              <w:bidi/>
              <w:spacing w:after="0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A64C98F" wp14:editId="39A00099">
                  <wp:simplePos x="0" y="0"/>
                  <wp:positionH relativeFrom="column">
                    <wp:posOffset>-244221</wp:posOffset>
                  </wp:positionH>
                  <wp:positionV relativeFrom="paragraph">
                    <wp:posOffset>473583</wp:posOffset>
                  </wp:positionV>
                  <wp:extent cx="2745598" cy="2460625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435" y="21405"/>
                      <wp:lineTo x="21435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16" cy="247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7EF722E9" w14:textId="4C1176FE" w:rsidR="00D5674E" w:rsidRDefault="00D5674E" w:rsidP="00D5674E">
            <w:pPr>
              <w:bidi/>
              <w:spacing w:after="0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09073620" wp14:editId="29D597F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473075</wp:posOffset>
                  </wp:positionV>
                  <wp:extent cx="2748280" cy="2287270"/>
                  <wp:effectExtent l="0" t="0" r="0" b="0"/>
                  <wp:wrapTight wrapText="bothSides">
                    <wp:wrapPolygon edited="0">
                      <wp:start x="0" y="0"/>
                      <wp:lineTo x="0" y="21408"/>
                      <wp:lineTo x="21410" y="21408"/>
                      <wp:lineTo x="2141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280" cy="228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140B" w14:paraId="278873FA" w14:textId="77777777" w:rsidTr="00D5674E">
        <w:tc>
          <w:tcPr>
            <w:tcW w:w="4643" w:type="dxa"/>
          </w:tcPr>
          <w:p w14:paraId="054728C0" w14:textId="5D0F94F7" w:rsidR="00FF2ECF" w:rsidRPr="00FF2ECF" w:rsidRDefault="00FF2ECF" w:rsidP="00FF2ECF">
            <w:pPr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FF2ECF">
              <w:rPr>
                <w:rFonts w:cs="B Nazanin" w:hint="cs"/>
                <w:rtl/>
                <w:lang w:bidi="fa-IR"/>
              </w:rPr>
              <w:t>الف</w:t>
            </w:r>
          </w:p>
        </w:tc>
        <w:tc>
          <w:tcPr>
            <w:tcW w:w="4644" w:type="dxa"/>
          </w:tcPr>
          <w:p w14:paraId="15F3080C" w14:textId="50A00D42" w:rsidR="00FF2ECF" w:rsidRPr="00FF2ECF" w:rsidRDefault="00FF2ECF" w:rsidP="00FF2ECF">
            <w:pPr>
              <w:bidi/>
              <w:spacing w:after="0"/>
              <w:jc w:val="center"/>
              <w:rPr>
                <w:rFonts w:cs="B Nazanin"/>
                <w:lang w:bidi="fa-IR"/>
              </w:rPr>
            </w:pPr>
            <w:r w:rsidRPr="00FF2ECF">
              <w:rPr>
                <w:rFonts w:cs="B Nazanin" w:hint="cs"/>
                <w:rtl/>
                <w:lang w:bidi="fa-IR"/>
              </w:rPr>
              <w:t>ب</w:t>
            </w:r>
          </w:p>
        </w:tc>
      </w:tr>
      <w:tr w:rsidR="00D5674E" w14:paraId="55F0C984" w14:textId="77777777" w:rsidTr="00C83C70">
        <w:tc>
          <w:tcPr>
            <w:tcW w:w="9287" w:type="dxa"/>
            <w:gridSpan w:val="2"/>
          </w:tcPr>
          <w:p w14:paraId="232B79EA" w14:textId="28B7218C" w:rsidR="00D5674E" w:rsidRDefault="00D5674E" w:rsidP="00D5674E">
            <w:pPr>
              <w:bidi/>
              <w:spacing w:after="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5674E">
              <w:rPr>
                <w:rFonts w:cs="B Nazanin" w:hint="cs"/>
                <w:rtl/>
                <w:lang w:bidi="fa-IR"/>
              </w:rPr>
              <w:t>شکل1</w:t>
            </w:r>
            <w:r w:rsidR="002564DD">
              <w:rPr>
                <w:rFonts w:cs="B Nazanin" w:hint="cs"/>
                <w:rtl/>
                <w:lang w:bidi="fa-IR"/>
              </w:rPr>
              <w:t>:</w:t>
            </w:r>
            <w:r w:rsidRPr="00D5674E">
              <w:rPr>
                <w:rFonts w:cs="B Nazanin" w:hint="cs"/>
                <w:rtl/>
                <w:lang w:bidi="fa-IR"/>
              </w:rPr>
              <w:t xml:space="preserve"> شرایط مرزی و هندسة شبکه</w:t>
            </w:r>
          </w:p>
        </w:tc>
      </w:tr>
    </w:tbl>
    <w:p w14:paraId="6F090EF3" w14:textId="77777777" w:rsidR="00CA3A5F" w:rsidRDefault="00CA3A5F" w:rsidP="00067D3F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</w:rPr>
      </w:pPr>
    </w:p>
    <w:p w14:paraId="039C4184" w14:textId="10CBA1C0" w:rsidR="00067D3F" w:rsidRPr="002F2DCB" w:rsidRDefault="00067D3F" w:rsidP="00CA3A5F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2-2- اعتبارسنجی</w:t>
      </w:r>
    </w:p>
    <w:p w14:paraId="1C8A1416" w14:textId="43AD1166" w:rsidR="00067D3F" w:rsidRDefault="00067D3F" w:rsidP="005A7EB0">
      <w:pPr>
        <w:bidi/>
        <w:spacing w:after="0" w:line="240" w:lineRule="auto"/>
        <w:ind w:firstLine="284"/>
        <w:jc w:val="lowKashida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حرکت فرازوفرود خالص با مقالة </w:t>
      </w:r>
      <w:r w:rsidRPr="002A2B1A">
        <w:rPr>
          <w:rFonts w:cs="B Nazanin"/>
          <w:sz w:val="24"/>
          <w:szCs w:val="24"/>
          <w:rtl/>
        </w:rPr>
        <w:t>[</w:t>
      </w:r>
      <w:r w:rsidR="00860AD7">
        <w:rPr>
          <w:rFonts w:cs="B Nazanin" w:hint="cs"/>
          <w:sz w:val="24"/>
          <w:szCs w:val="24"/>
          <w:rtl/>
          <w:lang w:bidi="fa-IR"/>
        </w:rPr>
        <w:t>3</w:t>
      </w:r>
      <w:r w:rsidRPr="002A2B1A">
        <w:rPr>
          <w:rFonts w:cs="B Nazanin"/>
          <w:sz w:val="24"/>
          <w:szCs w:val="24"/>
          <w:rtl/>
        </w:rPr>
        <w:t>]</w:t>
      </w:r>
      <w:r>
        <w:rPr>
          <w:rFonts w:cs="B Nazanin" w:hint="cs"/>
          <w:sz w:val="24"/>
          <w:szCs w:val="24"/>
          <w:rtl/>
        </w:rPr>
        <w:t xml:space="preserve"> اعتبارسنجی شده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است. در جدول 1 مقادیر مرجع مقاله ارائه شده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است. در راستای استقلال نتایج از شبکه و گام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زمانی پنج شبکه تولید شدند. در جدول 2 مشخصات این شبکه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ها آورده شده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 xml:space="preserve">است. نتایج استقلال از شبکه در شکل </w:t>
      </w:r>
      <w:r w:rsidR="00110671">
        <w:rPr>
          <w:rFonts w:cs="B Nazanin" w:hint="cs"/>
          <w:sz w:val="24"/>
          <w:szCs w:val="24"/>
          <w:rtl/>
        </w:rPr>
        <w:t>2</w:t>
      </w:r>
      <w:r>
        <w:rPr>
          <w:rFonts w:cs="B Nazanin" w:hint="cs"/>
          <w:sz w:val="24"/>
          <w:szCs w:val="24"/>
          <w:rtl/>
        </w:rPr>
        <w:t xml:space="preserve"> و نتایج استقلال از گام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 xml:space="preserve">زمانی در شکل </w:t>
      </w:r>
      <w:r w:rsidR="00110671">
        <w:rPr>
          <w:rFonts w:cs="B Nazanin" w:hint="cs"/>
          <w:sz w:val="24"/>
          <w:szCs w:val="24"/>
          <w:rtl/>
        </w:rPr>
        <w:t>3</w:t>
      </w:r>
      <w:r>
        <w:rPr>
          <w:rFonts w:cs="B Nazanin" w:hint="cs"/>
          <w:sz w:val="24"/>
          <w:szCs w:val="24"/>
          <w:rtl/>
        </w:rPr>
        <w:t xml:space="preserve"> قابل مشاهده است.</w:t>
      </w:r>
    </w:p>
    <w:p w14:paraId="78314D21" w14:textId="77777777" w:rsidR="00067D3F" w:rsidRDefault="00067D3F" w:rsidP="00067D3F">
      <w:pPr>
        <w:bidi/>
        <w:spacing w:after="0" w:line="240" w:lineRule="auto"/>
        <w:ind w:firstLine="284"/>
        <w:jc w:val="lowKashida"/>
        <w:rPr>
          <w:rFonts w:cs="B Nazanin"/>
          <w:sz w:val="24"/>
          <w:szCs w:val="24"/>
          <w:rtl/>
          <w:lang w:bidi="fa-IR"/>
        </w:rPr>
      </w:pPr>
    </w:p>
    <w:p w14:paraId="1668F396" w14:textId="39A618B3" w:rsidR="00067D3F" w:rsidRPr="00EB2294" w:rsidRDefault="00067D3F" w:rsidP="00067D3F">
      <w:pPr>
        <w:bidi/>
        <w:spacing w:after="0" w:line="240" w:lineRule="auto"/>
        <w:ind w:firstLine="284"/>
        <w:jc w:val="center"/>
        <w:rPr>
          <w:rFonts w:cs="B Nazanin"/>
          <w:rtl/>
        </w:rPr>
      </w:pPr>
      <w:r w:rsidRPr="00EB2294">
        <w:rPr>
          <w:rFonts w:cs="B Nazanin" w:hint="cs"/>
          <w:rtl/>
        </w:rPr>
        <w:lastRenderedPageBreak/>
        <w:t>جدول 1</w:t>
      </w:r>
      <w:r w:rsidR="001A0E82">
        <w:rPr>
          <w:rFonts w:cs="B Nazanin" w:hint="cs"/>
          <w:rtl/>
        </w:rPr>
        <w:t xml:space="preserve">: </w:t>
      </w:r>
      <w:r w:rsidRPr="00EB2294">
        <w:rPr>
          <w:rFonts w:cs="B Nazanin" w:hint="cs"/>
          <w:rtl/>
        </w:rPr>
        <w:t>مقادیر مرجع</w:t>
      </w:r>
    </w:p>
    <w:tbl>
      <w:tblPr>
        <w:bidiVisual/>
        <w:tblW w:w="6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"/>
        <w:gridCol w:w="4515"/>
        <w:gridCol w:w="925"/>
      </w:tblGrid>
      <w:tr w:rsidR="00067D3F" w14:paraId="28E1CA43" w14:textId="77777777" w:rsidTr="004D7781">
        <w:trPr>
          <w:jc w:val="center"/>
        </w:trPr>
        <w:tc>
          <w:tcPr>
            <w:tcW w:w="864" w:type="dxa"/>
            <w:tcBorders>
              <w:left w:val="nil"/>
            </w:tcBorders>
            <w:vAlign w:val="center"/>
          </w:tcPr>
          <w:p w14:paraId="113896FA" w14:textId="77777777" w:rsidR="00067D3F" w:rsidRDefault="00067D3F" w:rsidP="0027140B">
            <w:pPr>
              <w:bidi/>
              <w:spacing w:after="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رديف</w:t>
            </w:r>
          </w:p>
        </w:tc>
        <w:tc>
          <w:tcPr>
            <w:tcW w:w="4515" w:type="dxa"/>
            <w:vAlign w:val="center"/>
          </w:tcPr>
          <w:p w14:paraId="43049C28" w14:textId="77777777" w:rsidR="00067D3F" w:rsidRDefault="00067D3F" w:rsidP="0027140B">
            <w:pPr>
              <w:bidi/>
              <w:spacing w:after="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عدد رینولدز</w:t>
            </w:r>
          </w:p>
        </w:tc>
        <w:tc>
          <w:tcPr>
            <w:tcW w:w="925" w:type="dxa"/>
            <w:vAlign w:val="center"/>
          </w:tcPr>
          <w:p w14:paraId="22E7923C" w14:textId="77777777" w:rsidR="00067D3F" w:rsidRDefault="00067D3F" w:rsidP="0027140B">
            <w:pPr>
              <w:bidi/>
              <w:spacing w:after="0"/>
              <w:ind w:left="-1711"/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20000</w:t>
            </w:r>
          </w:p>
        </w:tc>
      </w:tr>
      <w:tr w:rsidR="00067D3F" w14:paraId="1C627E85" w14:textId="77777777" w:rsidTr="004D7781">
        <w:trPr>
          <w:jc w:val="center"/>
        </w:trPr>
        <w:tc>
          <w:tcPr>
            <w:tcW w:w="864" w:type="dxa"/>
            <w:tcBorders>
              <w:left w:val="nil"/>
            </w:tcBorders>
            <w:vAlign w:val="center"/>
          </w:tcPr>
          <w:p w14:paraId="7919243C" w14:textId="77777777" w:rsidR="00067D3F" w:rsidRDefault="00067D3F" w:rsidP="0027140B">
            <w:pPr>
              <w:bidi/>
              <w:spacing w:after="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4515" w:type="dxa"/>
            <w:vAlign w:val="center"/>
          </w:tcPr>
          <w:p w14:paraId="548FFEF7" w14:textId="77777777" w:rsidR="00067D3F" w:rsidRPr="00CE5A0D" w:rsidRDefault="00067D3F" w:rsidP="0027140B">
            <w:pPr>
              <w:bidi/>
              <w:spacing w:after="0"/>
              <w:jc w:val="center"/>
              <w:rPr>
                <w:sz w:val="28"/>
                <w:szCs w:val="28"/>
                <w:rtl/>
              </w:rPr>
            </w:pPr>
            <w:r w:rsidRPr="00227BE8">
              <w:rPr>
                <w:rFonts w:cs="B Nazanin" w:hint="cs"/>
                <w:rtl/>
              </w:rPr>
              <w:t>سرعت جریان ورودی</w:t>
            </w:r>
            <w:r w:rsidRPr="00CE5A0D">
              <w:rPr>
                <w:rFonts w:cs="B Nazanin" w:hint="cs"/>
                <w:sz w:val="32"/>
                <w:szCs w:val="32"/>
                <w:rtl/>
              </w:rPr>
              <w:t>(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den>
              </m:f>
            </m:oMath>
            <w:r w:rsidRPr="00CE5A0D">
              <w:rPr>
                <w:rFonts w:cs="B Nazanin" w:hint="cs"/>
                <w:sz w:val="32"/>
                <w:szCs w:val="32"/>
                <w:rtl/>
              </w:rPr>
              <w:t>)</w:t>
            </w:r>
          </w:p>
        </w:tc>
        <w:tc>
          <w:tcPr>
            <w:tcW w:w="925" w:type="dxa"/>
            <w:vAlign w:val="center"/>
          </w:tcPr>
          <w:p w14:paraId="33353C99" w14:textId="77777777" w:rsidR="00067D3F" w:rsidRDefault="00067D3F" w:rsidP="0027140B">
            <w:pPr>
              <w:bidi/>
              <w:spacing w:after="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292/0</w:t>
            </w:r>
          </w:p>
        </w:tc>
      </w:tr>
      <w:tr w:rsidR="00067D3F" w14:paraId="005465ED" w14:textId="77777777" w:rsidTr="004D7781">
        <w:trPr>
          <w:jc w:val="center"/>
        </w:trPr>
        <w:tc>
          <w:tcPr>
            <w:tcW w:w="864" w:type="dxa"/>
            <w:tcBorders>
              <w:left w:val="nil"/>
            </w:tcBorders>
            <w:vAlign w:val="center"/>
          </w:tcPr>
          <w:p w14:paraId="099C6BFE" w14:textId="77777777" w:rsidR="00067D3F" w:rsidRDefault="00067D3F" w:rsidP="0027140B">
            <w:pPr>
              <w:bidi/>
              <w:spacing w:after="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4515" w:type="dxa"/>
            <w:vAlign w:val="center"/>
          </w:tcPr>
          <w:p w14:paraId="50E7A12D" w14:textId="77777777" w:rsidR="00067D3F" w:rsidRDefault="00067D3F" w:rsidP="0027140B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227BE8">
              <w:rPr>
                <w:rFonts w:cs="B Nazanin" w:hint="cs"/>
                <w:rtl/>
              </w:rPr>
              <w:t>طول وتر بالواره</w:t>
            </w:r>
            <w:r>
              <w:rPr>
                <w:rFonts w:cs="B Nazanin" w:hint="cs"/>
                <w:rtl/>
              </w:rPr>
              <w:t>(</w:t>
            </w:r>
            <w:r w:rsidRPr="00227BE8">
              <w:rPr>
                <w:rFonts w:cs="B Nazanin"/>
                <w:sz w:val="20"/>
                <w:szCs w:val="20"/>
              </w:rPr>
              <w:t>m</w:t>
            </w:r>
            <w:r>
              <w:rPr>
                <w:rFonts w:cs="B Nazanin" w:hint="cs"/>
                <w:rtl/>
              </w:rPr>
              <w:t>)</w:t>
            </w:r>
          </w:p>
        </w:tc>
        <w:tc>
          <w:tcPr>
            <w:tcW w:w="925" w:type="dxa"/>
            <w:vAlign w:val="center"/>
          </w:tcPr>
          <w:p w14:paraId="611F1423" w14:textId="77777777" w:rsidR="00067D3F" w:rsidRDefault="00067D3F" w:rsidP="0027140B">
            <w:pPr>
              <w:bidi/>
              <w:spacing w:after="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</w:tr>
      <w:tr w:rsidR="00067D3F" w14:paraId="3DE210EC" w14:textId="77777777" w:rsidTr="004D7781">
        <w:trPr>
          <w:jc w:val="center"/>
        </w:trPr>
        <w:tc>
          <w:tcPr>
            <w:tcW w:w="864" w:type="dxa"/>
            <w:tcBorders>
              <w:left w:val="nil"/>
            </w:tcBorders>
            <w:vAlign w:val="center"/>
          </w:tcPr>
          <w:p w14:paraId="40D6D518" w14:textId="77777777" w:rsidR="00067D3F" w:rsidRDefault="00067D3F" w:rsidP="0027140B">
            <w:pPr>
              <w:bidi/>
              <w:spacing w:after="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4515" w:type="dxa"/>
            <w:vAlign w:val="center"/>
          </w:tcPr>
          <w:p w14:paraId="0CB9C2B4" w14:textId="77777777" w:rsidR="00067D3F" w:rsidRDefault="00067D3F" w:rsidP="0027140B">
            <w:pPr>
              <w:bidi/>
              <w:spacing w:after="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بسامد</w:t>
            </w:r>
          </w:p>
        </w:tc>
        <w:tc>
          <w:tcPr>
            <w:tcW w:w="925" w:type="dxa"/>
            <w:vAlign w:val="center"/>
          </w:tcPr>
          <w:p w14:paraId="4D6F321B" w14:textId="77777777" w:rsidR="00067D3F" w:rsidRDefault="00067D3F" w:rsidP="0027140B">
            <w:pPr>
              <w:bidi/>
              <w:spacing w:after="0"/>
              <w:ind w:left="73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375/0</w:t>
            </w:r>
          </w:p>
        </w:tc>
      </w:tr>
      <w:tr w:rsidR="00067D3F" w14:paraId="629D2C7E" w14:textId="77777777" w:rsidTr="0027140B">
        <w:trPr>
          <w:trHeight w:val="499"/>
          <w:jc w:val="center"/>
        </w:trPr>
        <w:tc>
          <w:tcPr>
            <w:tcW w:w="864" w:type="dxa"/>
            <w:tcBorders>
              <w:left w:val="nil"/>
            </w:tcBorders>
            <w:vAlign w:val="center"/>
          </w:tcPr>
          <w:p w14:paraId="24B002C8" w14:textId="77777777" w:rsidR="00067D3F" w:rsidRDefault="00067D3F" w:rsidP="0027140B">
            <w:pPr>
              <w:bidi/>
              <w:spacing w:after="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4515" w:type="dxa"/>
            <w:vAlign w:val="center"/>
          </w:tcPr>
          <w:p w14:paraId="0F676C5B" w14:textId="77777777" w:rsidR="00067D3F" w:rsidRDefault="00067D3F" w:rsidP="0027140B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227BE8">
              <w:rPr>
                <w:rFonts w:cs="B Nazanin" w:hint="cs"/>
                <w:rtl/>
              </w:rPr>
              <w:t>دامنة نوسان</w:t>
            </w:r>
          </w:p>
        </w:tc>
        <w:tc>
          <w:tcPr>
            <w:tcW w:w="925" w:type="dxa"/>
            <w:vAlign w:val="center"/>
          </w:tcPr>
          <w:p w14:paraId="0DB48D4B" w14:textId="77777777" w:rsidR="00067D3F" w:rsidRDefault="00067D3F" w:rsidP="0027140B">
            <w:pPr>
              <w:bidi/>
              <w:spacing w:after="0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075/0</w:t>
            </w:r>
          </w:p>
        </w:tc>
      </w:tr>
    </w:tbl>
    <w:p w14:paraId="42C0CB18" w14:textId="77777777" w:rsidR="00067D3F" w:rsidRDefault="00067D3F" w:rsidP="00067D3F">
      <w:pPr>
        <w:bidi/>
        <w:spacing w:after="0" w:line="240" w:lineRule="auto"/>
        <w:rPr>
          <w:rFonts w:cs="B Nazanin"/>
          <w:b/>
          <w:bCs/>
          <w:sz w:val="24"/>
          <w:szCs w:val="24"/>
          <w:rtl/>
        </w:rPr>
      </w:pPr>
    </w:p>
    <w:p w14:paraId="793C3214" w14:textId="77777777" w:rsidR="00067D3F" w:rsidRDefault="00067D3F" w:rsidP="00067D3F">
      <w:pPr>
        <w:bidi/>
        <w:spacing w:after="0"/>
        <w:ind w:hanging="2"/>
        <w:jc w:val="center"/>
        <w:rPr>
          <w:rFonts w:cs="Nazanin"/>
          <w:rtl/>
          <w:lang w:bidi="fa-IR"/>
        </w:rPr>
      </w:pPr>
      <w:r w:rsidRPr="00EE1373">
        <w:rPr>
          <w:rFonts w:cs="B Nazanin" w:hint="cs"/>
          <w:rtl/>
          <w:lang w:bidi="fa-IR"/>
        </w:rPr>
        <w:t xml:space="preserve">جدول </w:t>
      </w:r>
      <w:r>
        <w:rPr>
          <w:rFonts w:cs="B Nazanin" w:hint="cs"/>
          <w:rtl/>
          <w:lang w:bidi="fa-IR"/>
        </w:rPr>
        <w:t>2:</w:t>
      </w:r>
      <w:r w:rsidRPr="00EE1373">
        <w:rPr>
          <w:rFonts w:cs="B Nazanin" w:hint="cs"/>
          <w:rtl/>
          <w:lang w:bidi="fa-IR"/>
        </w:rPr>
        <w:t xml:space="preserve">  </w:t>
      </w:r>
      <w:r>
        <w:rPr>
          <w:rFonts w:cs="B Nazanin" w:hint="cs"/>
          <w:rtl/>
          <w:lang w:bidi="fa-IR"/>
        </w:rPr>
        <w:t>استقلال از شبکه برای روش</w:t>
      </w:r>
      <w:r>
        <w:rPr>
          <w:rFonts w:cs="B Nazanin"/>
          <w:rtl/>
          <w:lang w:bidi="fa-IR"/>
        </w:rPr>
        <w:softHyphen/>
      </w:r>
      <w:r>
        <w:rPr>
          <w:rFonts w:cs="B Nazanin" w:hint="cs"/>
          <w:rtl/>
          <w:lang w:bidi="fa-IR"/>
        </w:rPr>
        <w:t xml:space="preserve">های حرکت کل دامنة حل و شبکة متحرک </w:t>
      </w:r>
    </w:p>
    <w:tbl>
      <w:tblPr>
        <w:bidiVisual/>
        <w:tblW w:w="6943" w:type="dxa"/>
        <w:tblInd w:w="1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2551"/>
        <w:gridCol w:w="2127"/>
      </w:tblGrid>
      <w:tr w:rsidR="00067D3F" w:rsidRPr="00066810" w14:paraId="50759AEB" w14:textId="77777777" w:rsidTr="004D7781">
        <w:tc>
          <w:tcPr>
            <w:tcW w:w="2265" w:type="dxa"/>
            <w:vAlign w:val="center"/>
          </w:tcPr>
          <w:p w14:paraId="155A2BB8" w14:textId="591CA3D4" w:rsidR="00067D3F" w:rsidRPr="00945378" w:rsidRDefault="00067D3F" w:rsidP="00945378">
            <w:pPr>
              <w:bidi/>
              <w:spacing w:after="0" w:line="240" w:lineRule="auto"/>
              <w:rPr>
                <w:rFonts w:cs="B Nazanin"/>
                <w:rtl/>
              </w:rPr>
            </w:pPr>
          </w:p>
        </w:tc>
        <w:tc>
          <w:tcPr>
            <w:tcW w:w="2551" w:type="dxa"/>
            <w:vAlign w:val="center"/>
          </w:tcPr>
          <w:p w14:paraId="3F4BEE76" w14:textId="77777777" w:rsidR="00067D3F" w:rsidRPr="00691D15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 w:rsidRPr="00691D15">
              <w:rPr>
                <w:rFonts w:cs="B Nazanin" w:hint="cs"/>
                <w:rtl/>
              </w:rPr>
              <w:t>تعداد سلول</w:t>
            </w:r>
            <w:r w:rsidRPr="00691D15">
              <w:rPr>
                <w:rFonts w:cs="B Nazanin"/>
                <w:rtl/>
              </w:rPr>
              <w:softHyphen/>
            </w:r>
            <w:r w:rsidRPr="00691D15">
              <w:rPr>
                <w:rFonts w:cs="B Nazanin" w:hint="cs"/>
                <w:rtl/>
              </w:rPr>
              <w:t>ها اطراف بالواره</w:t>
            </w:r>
          </w:p>
        </w:tc>
        <w:tc>
          <w:tcPr>
            <w:tcW w:w="2127" w:type="dxa"/>
            <w:vAlign w:val="center"/>
          </w:tcPr>
          <w:p w14:paraId="5F07FCAE" w14:textId="77777777" w:rsidR="00067D3F" w:rsidRPr="00691D15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 w:rsidRPr="00691D15">
              <w:rPr>
                <w:rFonts w:cs="B Nazanin" w:hint="cs"/>
                <w:rtl/>
              </w:rPr>
              <w:t>تعداد کل سلول</w:t>
            </w:r>
            <w:r w:rsidRPr="00691D15">
              <w:rPr>
                <w:rFonts w:cs="B Nazanin"/>
                <w:rtl/>
              </w:rPr>
              <w:softHyphen/>
            </w:r>
            <w:r w:rsidRPr="00691D15">
              <w:rPr>
                <w:rFonts w:cs="B Nazanin"/>
                <w:rtl/>
              </w:rPr>
              <w:softHyphen/>
            </w:r>
            <w:r w:rsidRPr="00691D15">
              <w:rPr>
                <w:rFonts w:cs="B Nazanin" w:hint="cs"/>
                <w:rtl/>
              </w:rPr>
              <w:t>ها</w:t>
            </w:r>
          </w:p>
        </w:tc>
      </w:tr>
      <w:tr w:rsidR="009B42A2" w:rsidRPr="00066810" w14:paraId="280CA01A" w14:textId="77777777" w:rsidTr="004D7781">
        <w:tc>
          <w:tcPr>
            <w:tcW w:w="2265" w:type="dxa"/>
          </w:tcPr>
          <w:p w14:paraId="4AC4FEF0" w14:textId="55A9FC16" w:rsidR="009B42A2" w:rsidRPr="00945378" w:rsidRDefault="009B42A2" w:rsidP="009B42A2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 w:rsidRPr="00945378">
              <w:rPr>
                <w:rFonts w:cs="B Nazanin" w:hint="cs"/>
                <w:rtl/>
              </w:rPr>
              <w:t>شبکة</w:t>
            </w:r>
            <w:r w:rsidR="00945378">
              <w:rPr>
                <w:rFonts w:cs="B Nazanin" w:hint="cs"/>
                <w:rtl/>
              </w:rPr>
              <w:t xml:space="preserve"> یکم</w:t>
            </w:r>
          </w:p>
        </w:tc>
        <w:tc>
          <w:tcPr>
            <w:tcW w:w="2551" w:type="dxa"/>
            <w:vAlign w:val="center"/>
          </w:tcPr>
          <w:p w14:paraId="027527AA" w14:textId="5AE21A54" w:rsidR="009B42A2" w:rsidRPr="00EB2294" w:rsidRDefault="009B42A2" w:rsidP="009B42A2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highlight w:val="yellow"/>
                <w:rtl/>
                <w:lang w:bidi="fa-IR"/>
              </w:rPr>
            </w:pPr>
            <w:r w:rsidRPr="002D5EB8">
              <w:rPr>
                <w:rFonts w:cs="B Nazanin" w:hint="cs"/>
                <w:rtl/>
              </w:rPr>
              <w:t>86</w:t>
            </w:r>
          </w:p>
        </w:tc>
        <w:tc>
          <w:tcPr>
            <w:tcW w:w="2127" w:type="dxa"/>
            <w:vAlign w:val="center"/>
          </w:tcPr>
          <w:p w14:paraId="637F5C81" w14:textId="18B7FB50" w:rsidR="009B42A2" w:rsidRPr="00EB2294" w:rsidRDefault="00AB09AB" w:rsidP="009B42A2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highlight w:val="yellow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  <w:r w:rsidR="009B42A2" w:rsidRPr="002D5EB8">
              <w:rPr>
                <w:rFonts w:cs="B Nazanin" w:hint="cs"/>
                <w:rtl/>
              </w:rPr>
              <w:t>968</w:t>
            </w:r>
          </w:p>
        </w:tc>
      </w:tr>
      <w:tr w:rsidR="009B42A2" w:rsidRPr="00066810" w14:paraId="471DC878" w14:textId="77777777" w:rsidTr="004D7781">
        <w:tc>
          <w:tcPr>
            <w:tcW w:w="2265" w:type="dxa"/>
          </w:tcPr>
          <w:p w14:paraId="0766CAC2" w14:textId="295907E3" w:rsidR="009B42A2" w:rsidRPr="00945378" w:rsidRDefault="009B42A2" w:rsidP="009B42A2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 w:rsidRPr="00945378">
              <w:rPr>
                <w:rFonts w:cs="B Nazanin" w:hint="cs"/>
                <w:rtl/>
              </w:rPr>
              <w:t xml:space="preserve">شبکة </w:t>
            </w:r>
            <w:r w:rsidR="00945378">
              <w:rPr>
                <w:rFonts w:cs="B Nazanin" w:hint="cs"/>
                <w:rtl/>
              </w:rPr>
              <w:t>دوم</w:t>
            </w:r>
          </w:p>
        </w:tc>
        <w:tc>
          <w:tcPr>
            <w:tcW w:w="2551" w:type="dxa"/>
            <w:vAlign w:val="center"/>
          </w:tcPr>
          <w:p w14:paraId="0D7D28A1" w14:textId="69C1A271" w:rsidR="009B42A2" w:rsidRPr="002D5EB8" w:rsidRDefault="009B42A2" w:rsidP="009B42A2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 w:rsidRPr="002D5EB8">
              <w:rPr>
                <w:rFonts w:cs="B Nazanin" w:hint="cs"/>
                <w:rtl/>
              </w:rPr>
              <w:t>130</w:t>
            </w:r>
          </w:p>
        </w:tc>
        <w:tc>
          <w:tcPr>
            <w:tcW w:w="2127" w:type="dxa"/>
            <w:vAlign w:val="center"/>
          </w:tcPr>
          <w:p w14:paraId="158C6C27" w14:textId="4481C0F0" w:rsidR="009B42A2" w:rsidRPr="002D5EB8" w:rsidRDefault="009B42A2" w:rsidP="009B42A2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 w:rsidRPr="002D5EB8">
              <w:rPr>
                <w:rFonts w:cs="B Nazanin" w:hint="cs"/>
                <w:rtl/>
              </w:rPr>
              <w:t>17258</w:t>
            </w:r>
          </w:p>
        </w:tc>
      </w:tr>
      <w:tr w:rsidR="009B42A2" w:rsidRPr="00066810" w14:paraId="3300F077" w14:textId="77777777" w:rsidTr="004D7781">
        <w:tc>
          <w:tcPr>
            <w:tcW w:w="2265" w:type="dxa"/>
          </w:tcPr>
          <w:p w14:paraId="5CA07530" w14:textId="1CA8A3D6" w:rsidR="009B42A2" w:rsidRPr="00945378" w:rsidRDefault="009B42A2" w:rsidP="009B42A2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 w:rsidRPr="00945378">
              <w:rPr>
                <w:rFonts w:cs="B Nazanin" w:hint="cs"/>
                <w:rtl/>
              </w:rPr>
              <w:t xml:space="preserve">شبکة </w:t>
            </w:r>
            <w:r w:rsidR="00945378">
              <w:rPr>
                <w:rFonts w:cs="B Nazanin" w:hint="cs"/>
                <w:rtl/>
              </w:rPr>
              <w:t>سوم</w:t>
            </w:r>
          </w:p>
        </w:tc>
        <w:tc>
          <w:tcPr>
            <w:tcW w:w="2551" w:type="dxa"/>
            <w:vAlign w:val="center"/>
          </w:tcPr>
          <w:p w14:paraId="12BCAB3A" w14:textId="40D382A4" w:rsidR="009B42A2" w:rsidRPr="002D5EB8" w:rsidRDefault="009B42A2" w:rsidP="009B42A2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 w:rsidRPr="00F2477B">
              <w:rPr>
                <w:rFonts w:cs="B Nazanin" w:hint="cs"/>
                <w:rtl/>
              </w:rPr>
              <w:t>170</w:t>
            </w:r>
          </w:p>
        </w:tc>
        <w:tc>
          <w:tcPr>
            <w:tcW w:w="2127" w:type="dxa"/>
            <w:vAlign w:val="center"/>
          </w:tcPr>
          <w:p w14:paraId="6B017C0D" w14:textId="0D47A40C" w:rsidR="009B42A2" w:rsidRPr="002D5EB8" w:rsidRDefault="009B42A2" w:rsidP="009B42A2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 w:rsidRPr="00F2477B">
              <w:rPr>
                <w:rFonts w:cs="B Nazanin" w:hint="cs"/>
                <w:rtl/>
              </w:rPr>
              <w:t>34658</w:t>
            </w:r>
          </w:p>
        </w:tc>
      </w:tr>
      <w:tr w:rsidR="009B42A2" w:rsidRPr="00066810" w14:paraId="3E2C0B60" w14:textId="77777777" w:rsidTr="004D7781">
        <w:tc>
          <w:tcPr>
            <w:tcW w:w="2265" w:type="dxa"/>
          </w:tcPr>
          <w:p w14:paraId="4615D4E1" w14:textId="523C9D41" w:rsidR="009B42A2" w:rsidRPr="00945378" w:rsidRDefault="009B42A2" w:rsidP="009B42A2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 w:rsidRPr="00945378">
              <w:rPr>
                <w:rFonts w:cs="B Nazanin" w:hint="cs"/>
                <w:rtl/>
              </w:rPr>
              <w:t xml:space="preserve">شبکة </w:t>
            </w:r>
            <w:r w:rsidR="00945378">
              <w:rPr>
                <w:rFonts w:cs="B Nazanin" w:hint="cs"/>
                <w:rtl/>
              </w:rPr>
              <w:t>چهارم</w:t>
            </w:r>
          </w:p>
        </w:tc>
        <w:tc>
          <w:tcPr>
            <w:tcW w:w="2551" w:type="dxa"/>
            <w:vAlign w:val="center"/>
          </w:tcPr>
          <w:p w14:paraId="4E9498CC" w14:textId="75F4D175" w:rsidR="009B42A2" w:rsidRPr="00EB2294" w:rsidRDefault="009B42A2" w:rsidP="009B42A2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highlight w:val="yellow"/>
                <w:rtl/>
              </w:rPr>
            </w:pPr>
            <w:r w:rsidRPr="00F2477B">
              <w:rPr>
                <w:rFonts w:cs="B Nazanin" w:hint="cs"/>
                <w:rtl/>
              </w:rPr>
              <w:t>290</w:t>
            </w:r>
          </w:p>
        </w:tc>
        <w:tc>
          <w:tcPr>
            <w:tcW w:w="2127" w:type="dxa"/>
            <w:vAlign w:val="center"/>
          </w:tcPr>
          <w:p w14:paraId="35B6BAE1" w14:textId="4C14684B" w:rsidR="009B42A2" w:rsidRPr="00EB2294" w:rsidRDefault="009B42A2" w:rsidP="009B42A2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highlight w:val="yellow"/>
                <w:rtl/>
              </w:rPr>
            </w:pPr>
            <w:r w:rsidRPr="00F2477B">
              <w:rPr>
                <w:rFonts w:cs="B Nazanin" w:hint="cs"/>
                <w:rtl/>
              </w:rPr>
              <w:t>80648</w:t>
            </w:r>
          </w:p>
        </w:tc>
      </w:tr>
    </w:tbl>
    <w:p w14:paraId="3ABD4036" w14:textId="77777777" w:rsidR="00067D3F" w:rsidRDefault="00067D3F" w:rsidP="00067D3F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87"/>
      </w:tblGrid>
      <w:tr w:rsidR="00067D3F" w14:paraId="22885C00" w14:textId="77777777" w:rsidTr="004D7781">
        <w:tc>
          <w:tcPr>
            <w:tcW w:w="9287" w:type="dxa"/>
          </w:tcPr>
          <w:p w14:paraId="09552565" w14:textId="14C5E939" w:rsidR="00067D3F" w:rsidRDefault="0027140B" w:rsidP="00941A38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9D7935" wp14:editId="1469C557">
                  <wp:extent cx="3403854" cy="3025648"/>
                  <wp:effectExtent l="0" t="0" r="635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75" cy="306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D3F" w14:paraId="3FEB2A3D" w14:textId="77777777" w:rsidTr="004D7781">
        <w:tc>
          <w:tcPr>
            <w:tcW w:w="9287" w:type="dxa"/>
          </w:tcPr>
          <w:p w14:paraId="643E2A57" w14:textId="55F17AFE" w:rsidR="00067D3F" w:rsidRPr="00103159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3211B">
              <w:rPr>
                <w:rFonts w:cs="B Nazanin" w:hint="cs"/>
                <w:rtl/>
                <w:lang w:bidi="fa-IR"/>
              </w:rPr>
              <w:t>شکل</w:t>
            </w:r>
            <w:r w:rsidR="00D5674E">
              <w:rPr>
                <w:rFonts w:cs="B Nazanin" w:hint="cs"/>
                <w:rtl/>
                <w:lang w:bidi="fa-IR"/>
              </w:rPr>
              <w:t>2</w:t>
            </w:r>
            <w:r w:rsidR="00EE4B22">
              <w:rPr>
                <w:rFonts w:cs="B Nazanin" w:hint="cs"/>
                <w:rtl/>
                <w:lang w:bidi="fa-IR"/>
              </w:rPr>
              <w:t xml:space="preserve">: </w:t>
            </w:r>
            <w:r w:rsidRPr="0043211B">
              <w:rPr>
                <w:rFonts w:cs="B Nazanin" w:hint="cs"/>
                <w:rtl/>
                <w:lang w:bidi="fa-IR"/>
              </w:rPr>
              <w:t>نمودار ضریب</w:t>
            </w:r>
            <w:r w:rsidRPr="0043211B">
              <w:rPr>
                <w:rFonts w:cs="B Nazanin"/>
                <w:rtl/>
                <w:lang w:bidi="fa-IR"/>
              </w:rPr>
              <w:softHyphen/>
            </w:r>
            <w:r w:rsidRPr="0043211B">
              <w:rPr>
                <w:rFonts w:cs="B Nazanin" w:hint="cs"/>
                <w:rtl/>
                <w:lang w:bidi="fa-IR"/>
              </w:rPr>
              <w:t>برآ بر حسب زمان</w:t>
            </w:r>
            <w:r>
              <w:rPr>
                <w:rFonts w:cs="B Nazanin" w:hint="cs"/>
                <w:rtl/>
                <w:lang w:bidi="fa-IR"/>
              </w:rPr>
              <w:t>، استقلال از شبکه</w:t>
            </w:r>
          </w:p>
        </w:tc>
      </w:tr>
    </w:tbl>
    <w:p w14:paraId="3BC04FCF" w14:textId="77777777" w:rsidR="00067D3F" w:rsidRDefault="00067D3F" w:rsidP="00067D3F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Ind w:w="2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067D3F" w14:paraId="531013CE" w14:textId="77777777" w:rsidTr="004D7781">
        <w:tc>
          <w:tcPr>
            <w:tcW w:w="5103" w:type="dxa"/>
          </w:tcPr>
          <w:p w14:paraId="5BC29662" w14:textId="77777777" w:rsidR="00067D3F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961204" wp14:editId="603E1C63">
                  <wp:extent cx="3016885" cy="2682636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425" cy="269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D3F" w:rsidRPr="0043211B" w14:paraId="389A118F" w14:textId="77777777" w:rsidTr="004D7781">
        <w:tc>
          <w:tcPr>
            <w:tcW w:w="5103" w:type="dxa"/>
          </w:tcPr>
          <w:p w14:paraId="2AD49663" w14:textId="7ED92690" w:rsidR="00067D3F" w:rsidRPr="0043211B" w:rsidRDefault="00067D3F" w:rsidP="004D7781">
            <w:pPr>
              <w:tabs>
                <w:tab w:val="left" w:pos="1000"/>
                <w:tab w:val="center" w:pos="2443"/>
              </w:tabs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 w:rsidRPr="0043211B">
              <w:rPr>
                <w:rFonts w:cs="B Nazanin" w:hint="cs"/>
                <w:rtl/>
                <w:lang w:bidi="fa-IR"/>
              </w:rPr>
              <w:t>شکل</w:t>
            </w:r>
            <w:r w:rsidR="00D5674E">
              <w:rPr>
                <w:rFonts w:cs="B Nazanin" w:hint="cs"/>
                <w:rtl/>
                <w:lang w:bidi="fa-IR"/>
              </w:rPr>
              <w:t>3</w:t>
            </w:r>
            <w:r w:rsidR="00A60A80">
              <w:rPr>
                <w:rFonts w:cs="B Nazanin" w:hint="cs"/>
                <w:rtl/>
                <w:lang w:bidi="fa-IR"/>
              </w:rPr>
              <w:t>:</w:t>
            </w:r>
            <w:r w:rsidRPr="0043211B">
              <w:rPr>
                <w:rFonts w:cs="B Nazanin" w:hint="cs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>نمودار ضریب</w:t>
            </w:r>
            <w:r>
              <w:rPr>
                <w:rFonts w:cs="B Nazanin"/>
                <w:rtl/>
                <w:lang w:bidi="fa-IR"/>
              </w:rPr>
              <w:softHyphen/>
            </w:r>
            <w:r>
              <w:rPr>
                <w:rFonts w:cs="B Nazanin" w:hint="cs"/>
                <w:rtl/>
                <w:lang w:bidi="fa-IR"/>
              </w:rPr>
              <w:t>برآ برحسب زمان، استقلال از گام</w:t>
            </w:r>
            <w:r>
              <w:rPr>
                <w:rFonts w:cs="B Nazanin"/>
                <w:rtl/>
                <w:lang w:bidi="fa-IR"/>
              </w:rPr>
              <w:softHyphen/>
            </w:r>
            <w:r>
              <w:rPr>
                <w:rFonts w:cs="B Nazanin" w:hint="cs"/>
                <w:rtl/>
                <w:lang w:bidi="fa-IR"/>
              </w:rPr>
              <w:t>زمانی</w:t>
            </w:r>
          </w:p>
        </w:tc>
      </w:tr>
    </w:tbl>
    <w:p w14:paraId="09A05A44" w14:textId="77777777" w:rsidR="00067D3F" w:rsidRPr="0043211B" w:rsidRDefault="00067D3F" w:rsidP="00067D3F">
      <w:pPr>
        <w:bidi/>
        <w:spacing w:after="0" w:line="240" w:lineRule="auto"/>
        <w:jc w:val="lowKashida"/>
        <w:rPr>
          <w:rFonts w:cs="B Nazanin"/>
          <w:b/>
          <w:bCs/>
          <w:rtl/>
        </w:rPr>
      </w:pPr>
    </w:p>
    <w:p w14:paraId="7260F42E" w14:textId="62D9F66E" w:rsidR="00067D3F" w:rsidRDefault="00067D3F" w:rsidP="005A7EB0">
      <w:pPr>
        <w:bidi/>
        <w:spacing w:after="0" w:line="240" w:lineRule="auto"/>
        <w:ind w:firstLine="720"/>
        <w:jc w:val="lowKashida"/>
        <w:rPr>
          <w:rFonts w:cs="B Nazanin"/>
          <w:rtl/>
          <w:lang w:bidi="fa-IR"/>
        </w:rPr>
      </w:pPr>
      <w:r w:rsidRPr="007A3860">
        <w:rPr>
          <w:rFonts w:cs="B Nazanin" w:hint="cs"/>
          <w:sz w:val="24"/>
          <w:szCs w:val="24"/>
          <w:rtl/>
        </w:rPr>
        <w:t>با داشتن</w:t>
      </w:r>
      <w:r>
        <w:rPr>
          <w:rFonts w:cs="B Nazanin" w:hint="cs"/>
          <w:sz w:val="24"/>
          <w:szCs w:val="24"/>
          <w:rtl/>
        </w:rPr>
        <w:t xml:space="preserve"> شبکه و گام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زمانی مناسب، نتایج شبیه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 xml:space="preserve">سازی را با  نتایج کار عددی یانگ و لای </w:t>
      </w:r>
      <w:r w:rsidRPr="0043211B">
        <w:rPr>
          <w:rFonts w:cs="B Nazanin"/>
          <w:rtl/>
          <w:lang w:bidi="fa-IR"/>
        </w:rPr>
        <w:t>[</w:t>
      </w:r>
      <w:r w:rsidR="00A60760">
        <w:rPr>
          <w:rFonts w:cs="B Nazanin" w:hint="cs"/>
          <w:rtl/>
          <w:lang w:bidi="fa-IR"/>
        </w:rPr>
        <w:t>3</w:t>
      </w:r>
      <w:r w:rsidRPr="0043211B">
        <w:rPr>
          <w:rFonts w:cs="B Nazanin"/>
          <w:rtl/>
          <w:lang w:bidi="fa-IR"/>
        </w:rPr>
        <w:t>]</w:t>
      </w:r>
      <w:r>
        <w:rPr>
          <w:rFonts w:cs="B Nazanin" w:hint="cs"/>
          <w:rtl/>
          <w:lang w:bidi="fa-IR"/>
        </w:rPr>
        <w:t xml:space="preserve"> مقایسه می</w:t>
      </w:r>
      <w:r>
        <w:rPr>
          <w:rFonts w:cs="B Nazanin"/>
          <w:rtl/>
          <w:lang w:bidi="fa-IR"/>
        </w:rPr>
        <w:softHyphen/>
      </w:r>
      <w:r>
        <w:rPr>
          <w:rFonts w:cs="B Nazanin" w:hint="cs"/>
          <w:rtl/>
          <w:lang w:bidi="fa-IR"/>
        </w:rPr>
        <w:t xml:space="preserve">کنیم. مقایسة نتایج </w:t>
      </w:r>
      <w:r>
        <w:rPr>
          <w:rFonts w:cs="B Nazanin" w:hint="cs"/>
          <w:sz w:val="24"/>
          <w:szCs w:val="24"/>
          <w:rtl/>
        </w:rPr>
        <w:t>ضریب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 xml:space="preserve">فشار در طول وتر بالواره با استفاده از روش حرکت کل دامنة حل با مقاله </w:t>
      </w:r>
      <w:r w:rsidRPr="0043211B">
        <w:rPr>
          <w:rFonts w:cs="B Nazanin"/>
          <w:rtl/>
          <w:lang w:bidi="fa-IR"/>
        </w:rPr>
        <w:t>[</w:t>
      </w:r>
      <w:r w:rsidR="00A60760">
        <w:rPr>
          <w:rFonts w:cs="B Nazanin" w:hint="cs"/>
          <w:rtl/>
          <w:lang w:bidi="fa-IR"/>
        </w:rPr>
        <w:t>3</w:t>
      </w:r>
      <w:r w:rsidRPr="0043211B">
        <w:rPr>
          <w:rFonts w:cs="B Nazanin"/>
          <w:rtl/>
          <w:lang w:bidi="fa-IR"/>
        </w:rPr>
        <w:t>]</w:t>
      </w:r>
      <w:r>
        <w:rPr>
          <w:rFonts w:cs="B Nazanin" w:hint="cs"/>
          <w:rtl/>
          <w:lang w:bidi="fa-IR"/>
        </w:rPr>
        <w:t xml:space="preserve"> در شکل </w:t>
      </w:r>
      <w:r w:rsidR="004633D0">
        <w:rPr>
          <w:rFonts w:cs="B Nazanin" w:hint="cs"/>
          <w:rtl/>
          <w:lang w:bidi="fa-IR"/>
        </w:rPr>
        <w:t>4</w:t>
      </w:r>
      <w:r>
        <w:rPr>
          <w:rFonts w:cs="B Nazanin" w:hint="cs"/>
          <w:rtl/>
          <w:lang w:bidi="fa-IR"/>
        </w:rPr>
        <w:t xml:space="preserve"> و مقایسة</w:t>
      </w:r>
      <w:r>
        <w:rPr>
          <w:rFonts w:cs="B Nazanin" w:hint="cs"/>
          <w:sz w:val="24"/>
          <w:szCs w:val="24"/>
          <w:rtl/>
        </w:rPr>
        <w:t xml:space="preserve"> روش شبکة متحرک با مقاله</w:t>
      </w:r>
      <w:r w:rsidRPr="0043211B">
        <w:rPr>
          <w:rFonts w:cs="B Nazanin"/>
          <w:rtl/>
          <w:lang w:bidi="fa-IR"/>
        </w:rPr>
        <w:t>[</w:t>
      </w:r>
      <w:r w:rsidRPr="0043211B">
        <w:rPr>
          <w:rFonts w:cs="B Nazanin" w:hint="cs"/>
          <w:rtl/>
          <w:lang w:bidi="fa-IR"/>
        </w:rPr>
        <w:t>2</w:t>
      </w:r>
      <w:r w:rsidRPr="0043211B">
        <w:rPr>
          <w:rFonts w:cs="B Nazanin"/>
          <w:rtl/>
          <w:lang w:bidi="fa-IR"/>
        </w:rPr>
        <w:t>]</w:t>
      </w:r>
      <w:r>
        <w:rPr>
          <w:rFonts w:cs="B Nazanin" w:hint="cs"/>
          <w:rtl/>
          <w:lang w:bidi="fa-IR"/>
        </w:rPr>
        <w:t xml:space="preserve"> در شکل </w:t>
      </w:r>
      <w:r w:rsidR="004742C1">
        <w:rPr>
          <w:rFonts w:cs="B Nazanin" w:hint="cs"/>
          <w:rtl/>
          <w:lang w:bidi="fa-IR"/>
        </w:rPr>
        <w:t>5</w:t>
      </w:r>
      <w:r>
        <w:rPr>
          <w:rFonts w:cs="B Nazanin" w:hint="cs"/>
          <w:rtl/>
          <w:lang w:bidi="fa-IR"/>
        </w:rPr>
        <w:t xml:space="preserve"> ارائه شده</w:t>
      </w:r>
      <w:r>
        <w:rPr>
          <w:rFonts w:cs="B Nazanin"/>
          <w:rtl/>
          <w:lang w:bidi="fa-IR"/>
        </w:rPr>
        <w:softHyphen/>
      </w:r>
      <w:r>
        <w:rPr>
          <w:rFonts w:cs="B Nazanin" w:hint="cs"/>
          <w:rtl/>
          <w:lang w:bidi="fa-IR"/>
        </w:rPr>
        <w:t xml:space="preserve">است. </w:t>
      </w:r>
    </w:p>
    <w:p w14:paraId="5ECFC6D5" w14:textId="77777777" w:rsidR="0027140B" w:rsidRDefault="0027140B" w:rsidP="0027140B">
      <w:pPr>
        <w:bidi/>
        <w:spacing w:after="0" w:line="240" w:lineRule="auto"/>
        <w:ind w:firstLine="720"/>
        <w:jc w:val="lowKashida"/>
        <w:rPr>
          <w:rFonts w:cs="B Nazanin"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00"/>
        <w:gridCol w:w="4687"/>
      </w:tblGrid>
      <w:tr w:rsidR="00DC655D" w14:paraId="447B442D" w14:textId="77777777" w:rsidTr="0027140B">
        <w:tc>
          <w:tcPr>
            <w:tcW w:w="4188" w:type="dxa"/>
          </w:tcPr>
          <w:p w14:paraId="728BE368" w14:textId="382BC193" w:rsidR="0027140B" w:rsidRDefault="0027140B" w:rsidP="0027140B">
            <w:pPr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1ADED03" wp14:editId="74F19EEF">
                  <wp:extent cx="2870287" cy="2552281"/>
                  <wp:effectExtent l="0" t="0" r="635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977" cy="259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</w:tcPr>
          <w:p w14:paraId="7BA0020A" w14:textId="2E1E8A80" w:rsidR="0027140B" w:rsidRDefault="0027140B" w:rsidP="0027140B">
            <w:pPr>
              <w:bidi/>
              <w:spacing w:after="0" w:line="240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64B41968" wp14:editId="2E431404">
                  <wp:extent cx="2934119" cy="2607746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319" cy="263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55D" w14:paraId="5A9032A7" w14:textId="77777777" w:rsidTr="0027140B">
        <w:trPr>
          <w:trHeight w:val="389"/>
        </w:trPr>
        <w:tc>
          <w:tcPr>
            <w:tcW w:w="4188" w:type="dxa"/>
          </w:tcPr>
          <w:p w14:paraId="47F346A4" w14:textId="6C1E4B92" w:rsidR="0027140B" w:rsidRPr="0027140B" w:rsidRDefault="0027140B" w:rsidP="0027140B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 w:rsidRPr="0027140B">
              <w:rPr>
                <w:rFonts w:cs="B Nazanin" w:hint="cs"/>
                <w:rtl/>
                <w:lang w:bidi="fa-IR"/>
              </w:rPr>
              <w:t>روش حرکت کل دامنة حل</w:t>
            </w:r>
          </w:p>
        </w:tc>
        <w:tc>
          <w:tcPr>
            <w:tcW w:w="5099" w:type="dxa"/>
          </w:tcPr>
          <w:p w14:paraId="5AE9E8AE" w14:textId="06C22108" w:rsidR="0027140B" w:rsidRPr="0027140B" w:rsidRDefault="0027140B" w:rsidP="0027140B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 w:rsidRPr="0027140B">
              <w:rPr>
                <w:rFonts w:cs="B Nazanin" w:hint="cs"/>
                <w:rtl/>
                <w:lang w:bidi="fa-IR"/>
              </w:rPr>
              <w:t>روش شبکة متحرک</w:t>
            </w:r>
          </w:p>
        </w:tc>
      </w:tr>
      <w:tr w:rsidR="0027140B" w14:paraId="416163DF" w14:textId="77777777" w:rsidTr="0027140B">
        <w:trPr>
          <w:trHeight w:val="422"/>
        </w:trPr>
        <w:tc>
          <w:tcPr>
            <w:tcW w:w="9287" w:type="dxa"/>
            <w:gridSpan w:val="2"/>
          </w:tcPr>
          <w:p w14:paraId="269F1E7D" w14:textId="5AFC27AF" w:rsidR="0027140B" w:rsidRPr="0043211B" w:rsidRDefault="0027140B" w:rsidP="0027140B">
            <w:pPr>
              <w:bidi/>
              <w:spacing w:after="0" w:line="240" w:lineRule="auto"/>
              <w:jc w:val="center"/>
              <w:rPr>
                <w:rFonts w:cs="B Nazanin" w:hint="cs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شکل4: نمودار ضریب</w:t>
            </w:r>
            <w:r>
              <w:rPr>
                <w:rFonts w:cs="B Nazanin"/>
                <w:rtl/>
                <w:lang w:bidi="fa-IR"/>
              </w:rPr>
              <w:softHyphen/>
            </w:r>
            <w:r>
              <w:rPr>
                <w:rFonts w:cs="B Nazanin" w:hint="cs"/>
                <w:rtl/>
                <w:lang w:bidi="fa-IR"/>
              </w:rPr>
              <w:t xml:space="preserve">فشار در طول وتر بالواره، اعتبارسنجی با </w:t>
            </w:r>
            <w:r w:rsidRPr="0043211B">
              <w:rPr>
                <w:rFonts w:cs="B Nazanin"/>
                <w:rtl/>
                <w:lang w:bidi="fa-IR"/>
              </w:rPr>
              <w:t>[</w:t>
            </w:r>
            <w:r>
              <w:rPr>
                <w:rFonts w:cs="B Nazanin" w:hint="cs"/>
                <w:rtl/>
                <w:lang w:bidi="fa-IR"/>
              </w:rPr>
              <w:t>3</w:t>
            </w:r>
            <w:r w:rsidRPr="0043211B">
              <w:rPr>
                <w:rFonts w:cs="B Nazanin"/>
                <w:rtl/>
                <w:lang w:bidi="fa-IR"/>
              </w:rPr>
              <w:t>]</w:t>
            </w:r>
          </w:p>
        </w:tc>
      </w:tr>
    </w:tbl>
    <w:p w14:paraId="28F3CF4B" w14:textId="77777777" w:rsidR="0027140B" w:rsidRPr="007A3860" w:rsidRDefault="0027140B" w:rsidP="0027140B">
      <w:pPr>
        <w:bidi/>
        <w:spacing w:after="0" w:line="240" w:lineRule="auto"/>
        <w:ind w:firstLine="720"/>
        <w:jc w:val="lowKashida"/>
        <w:rPr>
          <w:rFonts w:cs="B Nazanin"/>
          <w:sz w:val="24"/>
          <w:szCs w:val="24"/>
        </w:rPr>
      </w:pPr>
    </w:p>
    <w:p w14:paraId="7CAA3CC3" w14:textId="68D4803E" w:rsidR="00067D3F" w:rsidRPr="003B69AE" w:rsidRDefault="00067D3F" w:rsidP="00067D3F">
      <w:pPr>
        <w:bidi/>
        <w:spacing w:after="0" w:line="240" w:lineRule="auto"/>
        <w:jc w:val="lowKashida"/>
        <w:rPr>
          <w:rFonts w:cs="B Nazanin"/>
          <w:sz w:val="24"/>
          <w:szCs w:val="24"/>
          <w:rtl/>
        </w:rPr>
      </w:pPr>
    </w:p>
    <w:p w14:paraId="29EA0784" w14:textId="77777777" w:rsidR="00067D3F" w:rsidRDefault="00067D3F" w:rsidP="00067D3F">
      <w:pPr>
        <w:bidi/>
        <w:spacing w:after="0" w:line="240" w:lineRule="auto"/>
        <w:rPr>
          <w:rFonts w:cs="B Nazanin"/>
          <w:b/>
          <w:bCs/>
          <w:sz w:val="24"/>
          <w:szCs w:val="24"/>
          <w:rtl/>
        </w:rPr>
      </w:pPr>
      <w:r w:rsidRPr="009851E0">
        <w:rPr>
          <w:rFonts w:cs="B Nazanin" w:hint="cs"/>
          <w:b/>
          <w:bCs/>
          <w:sz w:val="24"/>
          <w:szCs w:val="24"/>
          <w:rtl/>
        </w:rPr>
        <w:t>2-3</w:t>
      </w:r>
      <w:r>
        <w:rPr>
          <w:rFonts w:cs="B Nazanin" w:hint="cs"/>
          <w:b/>
          <w:bCs/>
          <w:sz w:val="24"/>
          <w:szCs w:val="24"/>
          <w:rtl/>
        </w:rPr>
        <w:t>- مقایسة نتایج دو روش مدل</w:t>
      </w:r>
      <w:r>
        <w:rPr>
          <w:rFonts w:cs="B Nazanin"/>
          <w:b/>
          <w:bCs/>
          <w:sz w:val="24"/>
          <w:szCs w:val="24"/>
          <w:rtl/>
        </w:rPr>
        <w:softHyphen/>
      </w:r>
      <w:r>
        <w:rPr>
          <w:rFonts w:cs="B Nazanin" w:hint="cs"/>
          <w:b/>
          <w:bCs/>
          <w:sz w:val="24"/>
          <w:szCs w:val="24"/>
          <w:rtl/>
        </w:rPr>
        <w:t>سازی</w:t>
      </w:r>
    </w:p>
    <w:p w14:paraId="122F2467" w14:textId="78749A61" w:rsidR="00067D3F" w:rsidRPr="003B69AE" w:rsidRDefault="00067D3F" w:rsidP="005A7EB0">
      <w:pPr>
        <w:bidi/>
        <w:spacing w:after="0" w:line="240" w:lineRule="auto"/>
        <w:ind w:firstLine="720"/>
        <w:jc w:val="lowKashida"/>
        <w:rPr>
          <w:rFonts w:cs="B Nazanin"/>
          <w:sz w:val="24"/>
          <w:szCs w:val="24"/>
          <w:rtl/>
        </w:rPr>
      </w:pPr>
      <w:r w:rsidRPr="003B69AE">
        <w:rPr>
          <w:rFonts w:cs="B Nazanin" w:hint="cs"/>
          <w:sz w:val="24"/>
          <w:szCs w:val="24"/>
          <w:rtl/>
        </w:rPr>
        <w:t xml:space="preserve">شکل </w:t>
      </w:r>
      <w:r w:rsidR="000258A6">
        <w:rPr>
          <w:rFonts w:cs="B Nazanin" w:hint="cs"/>
          <w:sz w:val="24"/>
          <w:szCs w:val="24"/>
          <w:rtl/>
        </w:rPr>
        <w:t>5</w:t>
      </w:r>
      <w:r>
        <w:rPr>
          <w:rFonts w:cs="B Nazanin" w:hint="cs"/>
          <w:sz w:val="24"/>
          <w:szCs w:val="24"/>
          <w:rtl/>
        </w:rPr>
        <w:t xml:space="preserve"> نمودار ضریب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فشار در طول وتر در یک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 xml:space="preserve">چهارم چرخة نوسان و شکل </w:t>
      </w:r>
      <w:r w:rsidR="000258A6">
        <w:rPr>
          <w:rFonts w:cs="B Nazanin" w:hint="cs"/>
          <w:sz w:val="24"/>
          <w:szCs w:val="24"/>
          <w:rtl/>
        </w:rPr>
        <w:t xml:space="preserve">6 </w:t>
      </w:r>
      <w:r>
        <w:rPr>
          <w:rFonts w:cs="B Nazanin" w:hint="cs"/>
          <w:sz w:val="24"/>
          <w:szCs w:val="24"/>
          <w:rtl/>
        </w:rPr>
        <w:t>نمودار ضریب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رانش نسبت به زمان را نشان می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دهند. در این شکل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ها  نتایج حاصل از دو روش حرکت کل دامنة حل و روش شبکة متحرک آورده شده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است. همان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طور که دیده می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شود نتایج کاملاً بر هم منطبق هستند بنابراین دقت حل روش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های شبکة متحرک و حرکت کل دامنه یکسان هستند.</w:t>
      </w:r>
    </w:p>
    <w:p w14:paraId="359447E7" w14:textId="77777777" w:rsidR="00067D3F" w:rsidRDefault="00067D3F" w:rsidP="00067D3F">
      <w:pPr>
        <w:bidi/>
        <w:spacing w:after="0" w:line="240" w:lineRule="auto"/>
        <w:rPr>
          <w:noProof/>
          <w:rtl/>
        </w:rPr>
      </w:pPr>
    </w:p>
    <w:tbl>
      <w:tblPr>
        <w:tblStyle w:val="TableGrid"/>
        <w:bidiVisual/>
        <w:tblW w:w="0" w:type="auto"/>
        <w:tblInd w:w="1812" w:type="dxa"/>
        <w:tblLook w:val="04A0" w:firstRow="1" w:lastRow="0" w:firstColumn="1" w:lastColumn="0" w:noHBand="0" w:noVBand="1"/>
      </w:tblPr>
      <w:tblGrid>
        <w:gridCol w:w="5386"/>
      </w:tblGrid>
      <w:tr w:rsidR="00067D3F" w14:paraId="0A059CDC" w14:textId="77777777" w:rsidTr="004D7781">
        <w:tc>
          <w:tcPr>
            <w:tcW w:w="5386" w:type="dxa"/>
          </w:tcPr>
          <w:p w14:paraId="14974382" w14:textId="77777777" w:rsidR="00067D3F" w:rsidRDefault="00067D3F" w:rsidP="004D7781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E82FD9D" wp14:editId="524834AB">
                  <wp:extent cx="3052511" cy="271431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419" cy="272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D3F" w14:paraId="282A3B6B" w14:textId="77777777" w:rsidTr="004D7781">
        <w:tc>
          <w:tcPr>
            <w:tcW w:w="5386" w:type="dxa"/>
          </w:tcPr>
          <w:p w14:paraId="145F541B" w14:textId="44175A8B" w:rsidR="00067D3F" w:rsidRDefault="00067D3F" w:rsidP="004D7781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3211B">
              <w:rPr>
                <w:rFonts w:cs="B Nazanin" w:hint="cs"/>
                <w:rtl/>
                <w:lang w:bidi="fa-IR"/>
              </w:rPr>
              <w:t>شکل</w:t>
            </w:r>
            <w:r w:rsidR="000258A6">
              <w:rPr>
                <w:rFonts w:cs="B Nazanin" w:hint="cs"/>
                <w:rtl/>
                <w:lang w:bidi="fa-IR"/>
              </w:rPr>
              <w:t>5</w:t>
            </w:r>
            <w:r w:rsidR="00DC48CB">
              <w:rPr>
                <w:rFonts w:cs="B Nazanin" w:hint="cs"/>
                <w:rtl/>
                <w:lang w:bidi="fa-IR"/>
              </w:rPr>
              <w:t>:</w:t>
            </w:r>
            <w:r w:rsidRPr="0043211B">
              <w:rPr>
                <w:rFonts w:cs="B Nazanin" w:hint="cs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 xml:space="preserve">نمودار </w:t>
            </w:r>
            <w:r w:rsidRPr="0043211B">
              <w:rPr>
                <w:rFonts w:cs="B Nazanin" w:hint="cs"/>
                <w:rtl/>
                <w:lang w:bidi="fa-IR"/>
              </w:rPr>
              <w:t>ضریب فشار در طول وتر بالواره</w:t>
            </w:r>
            <w:r>
              <w:rPr>
                <w:rFonts w:cs="B Nazanin" w:hint="cs"/>
                <w:rtl/>
                <w:lang w:bidi="fa-IR"/>
              </w:rPr>
              <w:t xml:space="preserve"> مقایسة دو روش حرکت کل دامنه و شبکة متحرک</w:t>
            </w:r>
          </w:p>
        </w:tc>
      </w:tr>
    </w:tbl>
    <w:p w14:paraId="773646C4" w14:textId="77777777" w:rsidR="00067D3F" w:rsidRDefault="00067D3F" w:rsidP="00067D3F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87"/>
      </w:tblGrid>
      <w:tr w:rsidR="00067D3F" w14:paraId="2A6FAEBD" w14:textId="77777777" w:rsidTr="004D7781">
        <w:tc>
          <w:tcPr>
            <w:tcW w:w="9287" w:type="dxa"/>
          </w:tcPr>
          <w:p w14:paraId="7845D7AB" w14:textId="77777777" w:rsidR="00067D3F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7196CA6" wp14:editId="6569DEB0">
                  <wp:extent cx="2908617" cy="2586364"/>
                  <wp:effectExtent l="0" t="0" r="635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91" cy="259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D3F" w:rsidRPr="0043211B" w14:paraId="28954A48" w14:textId="77777777" w:rsidTr="004D7781">
        <w:tc>
          <w:tcPr>
            <w:tcW w:w="9287" w:type="dxa"/>
          </w:tcPr>
          <w:p w14:paraId="198F46A1" w14:textId="194BF475" w:rsidR="00067D3F" w:rsidRPr="0043211B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43211B">
              <w:rPr>
                <w:rFonts w:cs="B Nazanin" w:hint="cs"/>
                <w:rtl/>
                <w:lang w:bidi="fa-IR"/>
              </w:rPr>
              <w:t>شکل</w:t>
            </w:r>
            <w:r w:rsidR="000258A6">
              <w:rPr>
                <w:rFonts w:cs="B Nazanin" w:hint="cs"/>
                <w:rtl/>
                <w:lang w:bidi="fa-IR"/>
              </w:rPr>
              <w:t>6</w:t>
            </w:r>
            <w:r w:rsidR="00227507">
              <w:rPr>
                <w:rFonts w:cs="B Nazanin" w:hint="cs"/>
                <w:rtl/>
                <w:lang w:bidi="fa-IR"/>
              </w:rPr>
              <w:t>:</w:t>
            </w:r>
            <w:r w:rsidRPr="0043211B">
              <w:rPr>
                <w:rFonts w:cs="B Nazanin" w:hint="cs"/>
                <w:rtl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 xml:space="preserve">نمودار </w:t>
            </w:r>
            <w:r w:rsidRPr="0043211B">
              <w:rPr>
                <w:rFonts w:cs="B Nazanin" w:hint="cs"/>
                <w:rtl/>
                <w:lang w:bidi="fa-IR"/>
              </w:rPr>
              <w:t>ضریب</w:t>
            </w:r>
            <w:r w:rsidRPr="0043211B">
              <w:rPr>
                <w:rFonts w:cs="B Nazanin"/>
                <w:rtl/>
                <w:lang w:bidi="fa-IR"/>
              </w:rPr>
              <w:softHyphen/>
            </w:r>
            <w:r w:rsidRPr="0043211B">
              <w:rPr>
                <w:rFonts w:cs="B Nazanin" w:hint="cs"/>
                <w:rtl/>
                <w:lang w:bidi="fa-IR"/>
              </w:rPr>
              <w:t>رانش برحسب زمان</w:t>
            </w:r>
            <w:r>
              <w:rPr>
                <w:rFonts w:cs="B Nazanin" w:hint="cs"/>
                <w:rtl/>
                <w:lang w:bidi="fa-IR"/>
              </w:rPr>
              <w:t xml:space="preserve">، مقایسة </w:t>
            </w:r>
            <w:r w:rsidRPr="0043211B">
              <w:rPr>
                <w:rFonts w:cs="B Nazanin" w:hint="cs"/>
                <w:rtl/>
                <w:lang w:bidi="fa-IR"/>
              </w:rPr>
              <w:t>دو روش حرکت کل دامنه و شبکة متحرک</w:t>
            </w:r>
          </w:p>
        </w:tc>
      </w:tr>
    </w:tbl>
    <w:p w14:paraId="024F840D" w14:textId="77777777" w:rsidR="00067D3F" w:rsidRDefault="00067D3F" w:rsidP="00067D3F">
      <w:pPr>
        <w:bidi/>
        <w:spacing w:after="0"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F899CAC" w14:textId="6F510DD6" w:rsidR="00067D3F" w:rsidRPr="00BA368D" w:rsidRDefault="00067D3F" w:rsidP="005A7EB0">
      <w:pPr>
        <w:bidi/>
        <w:spacing w:after="0" w:line="240" w:lineRule="auto"/>
        <w:ind w:firstLine="720"/>
        <w:jc w:val="lowKashida"/>
        <w:rPr>
          <w:rFonts w:cs="B Nazanin"/>
          <w:sz w:val="24"/>
          <w:szCs w:val="24"/>
          <w:rtl/>
        </w:rPr>
      </w:pPr>
      <w:r w:rsidRPr="00BA368D">
        <w:rPr>
          <w:rFonts w:cs="B Nazanin" w:hint="cs"/>
          <w:sz w:val="24"/>
          <w:szCs w:val="24"/>
          <w:rtl/>
        </w:rPr>
        <w:t xml:space="preserve">در جدول 3 هزینة محاسباتی </w:t>
      </w:r>
      <w:r>
        <w:rPr>
          <w:rFonts w:cs="B Nazanin" w:hint="cs"/>
          <w:sz w:val="24"/>
          <w:szCs w:val="24"/>
          <w:rtl/>
        </w:rPr>
        <w:t>شبیه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سازی مذکور برای دو روش اشاره شده ارائه شده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 xml:space="preserve">است. میزان استفاده از سی.پی.یو، استفاده از حافظة </w:t>
      </w:r>
      <w:r w:rsidRPr="00342DF6">
        <w:rPr>
          <w:rFonts w:cs="B Nazanin" w:hint="cs"/>
          <w:sz w:val="24"/>
          <w:szCs w:val="24"/>
          <w:rtl/>
        </w:rPr>
        <w:t>جایگزین چه در اوج محاسبات و چه در حالت میانه، در روش شبکة متحرک بیشتر از روش حرکت کل دامنة حل است. زیرا در روش شبکة متحرک سلول</w:t>
      </w:r>
      <w:r w:rsidRPr="00342DF6">
        <w:rPr>
          <w:rFonts w:cs="B Nazanin"/>
          <w:sz w:val="24"/>
          <w:szCs w:val="24"/>
          <w:rtl/>
        </w:rPr>
        <w:softHyphen/>
      </w:r>
      <w:r w:rsidRPr="00342DF6">
        <w:rPr>
          <w:rFonts w:cs="B Nazanin" w:hint="cs"/>
          <w:sz w:val="24"/>
          <w:szCs w:val="24"/>
          <w:rtl/>
        </w:rPr>
        <w:t>ها دچار تغییرشکل می</w:t>
      </w:r>
      <w:r w:rsidRPr="00342DF6">
        <w:rPr>
          <w:rFonts w:cs="B Nazanin"/>
          <w:sz w:val="24"/>
          <w:szCs w:val="24"/>
          <w:rtl/>
        </w:rPr>
        <w:softHyphen/>
      </w:r>
      <w:r w:rsidRPr="00342DF6">
        <w:rPr>
          <w:rFonts w:cs="B Nazanin" w:hint="cs"/>
          <w:sz w:val="24"/>
          <w:szCs w:val="24"/>
          <w:rtl/>
        </w:rPr>
        <w:t>شوند و برای هر سلول باید معادلة تغییر شکل در هر تکرار حل شود. بنابراین زمان محاسبه طولانی</w:t>
      </w:r>
      <w:r w:rsidR="001F5C51" w:rsidRPr="00342DF6">
        <w:rPr>
          <w:rFonts w:cs="B Nazanin"/>
          <w:sz w:val="24"/>
          <w:szCs w:val="24"/>
          <w:rtl/>
        </w:rPr>
        <w:softHyphen/>
      </w:r>
      <w:r w:rsidRPr="00342DF6">
        <w:rPr>
          <w:rFonts w:cs="B Nazanin" w:hint="cs"/>
          <w:sz w:val="24"/>
          <w:szCs w:val="24"/>
          <w:rtl/>
        </w:rPr>
        <w:t>تر است.</w:t>
      </w:r>
    </w:p>
    <w:p w14:paraId="1D4C43F0" w14:textId="5ADC5FC7" w:rsidR="00067D3F" w:rsidRPr="001D5E19" w:rsidRDefault="00067D3F" w:rsidP="00067D3F">
      <w:pPr>
        <w:bidi/>
        <w:spacing w:after="0" w:line="240" w:lineRule="auto"/>
        <w:jc w:val="center"/>
        <w:rPr>
          <w:rFonts w:cs="B Nazanin"/>
          <w:rtl/>
        </w:rPr>
      </w:pPr>
      <w:r w:rsidRPr="001D5E19">
        <w:rPr>
          <w:rFonts w:cs="B Nazanin" w:hint="cs"/>
          <w:rtl/>
        </w:rPr>
        <w:t>جدول3</w:t>
      </w:r>
      <w:r w:rsidR="00D71E80">
        <w:rPr>
          <w:rFonts w:cs="B Nazanin" w:hint="cs"/>
          <w:rtl/>
        </w:rPr>
        <w:t xml:space="preserve">: </w:t>
      </w:r>
      <w:r w:rsidRPr="001D5E19">
        <w:rPr>
          <w:rFonts w:cs="B Nazanin" w:hint="cs"/>
          <w:rtl/>
        </w:rPr>
        <w:t>هزینة محاسباتی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95"/>
        <w:gridCol w:w="3096"/>
        <w:gridCol w:w="3096"/>
      </w:tblGrid>
      <w:tr w:rsidR="00067D3F" w14:paraId="4859F862" w14:textId="77777777" w:rsidTr="004D7781">
        <w:tc>
          <w:tcPr>
            <w:tcW w:w="3095" w:type="dxa"/>
          </w:tcPr>
          <w:p w14:paraId="11D70351" w14:textId="77777777" w:rsidR="00067D3F" w:rsidRPr="00284DC1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096" w:type="dxa"/>
          </w:tcPr>
          <w:p w14:paraId="00A6E597" w14:textId="77777777" w:rsidR="00067D3F" w:rsidRPr="00284DC1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84DC1">
              <w:rPr>
                <w:rFonts w:cs="B Nazanin" w:hint="cs"/>
                <w:sz w:val="24"/>
                <w:szCs w:val="24"/>
                <w:rtl/>
              </w:rPr>
              <w:t>روش حرکت کل دامنة حل</w:t>
            </w:r>
          </w:p>
        </w:tc>
        <w:tc>
          <w:tcPr>
            <w:tcW w:w="3096" w:type="dxa"/>
          </w:tcPr>
          <w:p w14:paraId="1DC276F3" w14:textId="77777777" w:rsidR="00067D3F" w:rsidRPr="00284DC1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روش شبکة متحرک</w:t>
            </w:r>
          </w:p>
        </w:tc>
      </w:tr>
      <w:tr w:rsidR="00067D3F" w14:paraId="1DD4EEBB" w14:textId="77777777" w:rsidTr="004D7781">
        <w:tc>
          <w:tcPr>
            <w:tcW w:w="3095" w:type="dxa"/>
          </w:tcPr>
          <w:p w14:paraId="3E9A9E1B" w14:textId="77777777" w:rsidR="00067D3F" w:rsidRPr="00284DC1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00EE">
              <w:rPr>
                <w:rFonts w:cs="B Nazanin"/>
              </w:rPr>
              <w:t>Virtual Memory usage Current (GB)</w:t>
            </w:r>
          </w:p>
        </w:tc>
        <w:tc>
          <w:tcPr>
            <w:tcW w:w="3096" w:type="dxa"/>
          </w:tcPr>
          <w:p w14:paraId="4CB05384" w14:textId="77777777" w:rsidR="00067D3F" w:rsidRPr="00284DC1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142399/0</w:t>
            </w:r>
          </w:p>
        </w:tc>
        <w:tc>
          <w:tcPr>
            <w:tcW w:w="3096" w:type="dxa"/>
          </w:tcPr>
          <w:p w14:paraId="2380C366" w14:textId="77777777" w:rsidR="00067D3F" w:rsidRPr="00284DC1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14933/0</w:t>
            </w:r>
          </w:p>
        </w:tc>
      </w:tr>
      <w:tr w:rsidR="00067D3F" w14:paraId="77421BAC" w14:textId="77777777" w:rsidTr="004D7781">
        <w:tc>
          <w:tcPr>
            <w:tcW w:w="3095" w:type="dxa"/>
          </w:tcPr>
          <w:p w14:paraId="0CD74B23" w14:textId="77777777" w:rsidR="00067D3F" w:rsidRPr="00284DC1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00EE">
              <w:rPr>
                <w:rFonts w:cs="B Nazanin"/>
              </w:rPr>
              <w:t>Virtual Memory usage Peak (GB)</w:t>
            </w:r>
          </w:p>
        </w:tc>
        <w:tc>
          <w:tcPr>
            <w:tcW w:w="3096" w:type="dxa"/>
          </w:tcPr>
          <w:p w14:paraId="3A6A30F7" w14:textId="77777777" w:rsidR="00067D3F" w:rsidRPr="00284DC1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143372/0</w:t>
            </w:r>
          </w:p>
        </w:tc>
        <w:tc>
          <w:tcPr>
            <w:tcW w:w="3096" w:type="dxa"/>
          </w:tcPr>
          <w:p w14:paraId="16E556DD" w14:textId="77777777" w:rsidR="00067D3F" w:rsidRPr="00284DC1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200142/0</w:t>
            </w:r>
          </w:p>
        </w:tc>
      </w:tr>
      <w:tr w:rsidR="00067D3F" w14:paraId="3FA6CF75" w14:textId="77777777" w:rsidTr="004D7781">
        <w:tc>
          <w:tcPr>
            <w:tcW w:w="3095" w:type="dxa"/>
          </w:tcPr>
          <w:p w14:paraId="3E2C88F3" w14:textId="77777777" w:rsidR="00067D3F" w:rsidRPr="00284DC1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D00EE">
              <w:rPr>
                <w:rFonts w:cs="B Nazanin"/>
              </w:rPr>
              <w:lastRenderedPageBreak/>
              <w:t>CPU time usage (s)</w:t>
            </w:r>
          </w:p>
        </w:tc>
        <w:tc>
          <w:tcPr>
            <w:tcW w:w="3096" w:type="dxa"/>
          </w:tcPr>
          <w:p w14:paraId="4D8EA8AB" w14:textId="77777777" w:rsidR="00067D3F" w:rsidRPr="00284DC1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83/6966</w:t>
            </w:r>
          </w:p>
        </w:tc>
        <w:tc>
          <w:tcPr>
            <w:tcW w:w="3096" w:type="dxa"/>
          </w:tcPr>
          <w:p w14:paraId="74E99284" w14:textId="77777777" w:rsidR="00067D3F" w:rsidRPr="00284DC1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47/8021</w:t>
            </w:r>
          </w:p>
        </w:tc>
      </w:tr>
    </w:tbl>
    <w:p w14:paraId="7D719EEE" w14:textId="77777777" w:rsidR="00067D3F" w:rsidRDefault="00067D3F" w:rsidP="00067D3F">
      <w:pPr>
        <w:rPr>
          <w:rtl/>
          <w:lang w:bidi="fa-IR"/>
        </w:rPr>
      </w:pPr>
    </w:p>
    <w:p w14:paraId="0AEB1217" w14:textId="2AD5A0C9" w:rsidR="00067D3F" w:rsidRDefault="00067D3F" w:rsidP="005A7EB0">
      <w:pPr>
        <w:bidi/>
        <w:spacing w:after="0" w:line="240" w:lineRule="auto"/>
        <w:ind w:firstLine="720"/>
        <w:jc w:val="lowKashida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</w:rPr>
        <w:t>در این پژوهش</w:t>
      </w:r>
      <w:r w:rsidRPr="00C671EA">
        <w:rPr>
          <w:rFonts w:cs="B Nazanin" w:hint="cs"/>
          <w:sz w:val="24"/>
          <w:szCs w:val="24"/>
          <w:rtl/>
        </w:rPr>
        <w:t>، سه متغیر</w:t>
      </w:r>
      <w:r>
        <w:rPr>
          <w:rFonts w:cs="B Nazanin" w:hint="cs"/>
          <w:sz w:val="24"/>
          <w:szCs w:val="24"/>
          <w:rtl/>
        </w:rPr>
        <w:t xml:space="preserve"> دامنة فرازوفرود، بسامد نوسان و عدد رینولدز مطالعه شده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 xml:space="preserve">اند. </w:t>
      </w:r>
      <w:r w:rsidRPr="00646285">
        <w:rPr>
          <w:rFonts w:cs="B Nazanin" w:hint="cs"/>
          <w:sz w:val="24"/>
          <w:szCs w:val="24"/>
          <w:rtl/>
        </w:rPr>
        <w:t xml:space="preserve">اثر </w:t>
      </w:r>
      <w:r>
        <w:rPr>
          <w:rFonts w:cs="B Nazanin" w:hint="cs"/>
          <w:sz w:val="24"/>
          <w:szCs w:val="24"/>
          <w:rtl/>
        </w:rPr>
        <w:t>تغییرات دامنة فرازوفرود بر ضرایب برآ و رانش نسبت به زمان در شکل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 xml:space="preserve">های </w:t>
      </w:r>
      <w:r w:rsidR="000258A6">
        <w:rPr>
          <w:rFonts w:cs="B Nazanin" w:hint="cs"/>
          <w:sz w:val="24"/>
          <w:szCs w:val="24"/>
          <w:rtl/>
        </w:rPr>
        <w:t>7</w:t>
      </w:r>
      <w:r>
        <w:rPr>
          <w:rFonts w:cs="B Nazanin" w:hint="cs"/>
          <w:sz w:val="24"/>
          <w:szCs w:val="24"/>
          <w:rtl/>
        </w:rPr>
        <w:t xml:space="preserve"> و </w:t>
      </w:r>
      <w:r w:rsidR="000258A6">
        <w:rPr>
          <w:rFonts w:cs="B Nazanin" w:hint="cs"/>
          <w:sz w:val="24"/>
          <w:szCs w:val="24"/>
          <w:rtl/>
        </w:rPr>
        <w:t>8</w:t>
      </w:r>
      <w:r>
        <w:rPr>
          <w:rFonts w:cs="B Nazanin" w:hint="cs"/>
          <w:sz w:val="24"/>
          <w:szCs w:val="24"/>
          <w:rtl/>
        </w:rPr>
        <w:t xml:space="preserve"> دیده می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شود. با افزایش دامنة نوسان نیروهای برآ و رانش زیاد می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شوند. افزایش بسامد نیز باعث زیادشدن نیروهای برآ و رانش می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شود که در شکل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 xml:space="preserve">های </w:t>
      </w:r>
      <w:r w:rsidR="000258A6">
        <w:rPr>
          <w:rFonts w:cs="B Nazanin" w:hint="cs"/>
          <w:sz w:val="24"/>
          <w:szCs w:val="24"/>
          <w:rtl/>
        </w:rPr>
        <w:t>9</w:t>
      </w:r>
      <w:r w:rsidR="00B87DCC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 1</w:t>
      </w:r>
      <w:r w:rsidR="000258A6">
        <w:rPr>
          <w:rFonts w:cs="B Nazanin" w:hint="cs"/>
          <w:sz w:val="24"/>
          <w:szCs w:val="24"/>
          <w:rtl/>
        </w:rPr>
        <w:t>0</w:t>
      </w:r>
      <w:r>
        <w:rPr>
          <w:rFonts w:cs="B Nazanin" w:hint="cs"/>
          <w:sz w:val="24"/>
          <w:szCs w:val="24"/>
          <w:rtl/>
        </w:rPr>
        <w:t xml:space="preserve"> ارائه شده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است.</w:t>
      </w:r>
      <w:r>
        <w:rPr>
          <w:rFonts w:cs="B Nazani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در رینولدزهای کمتر</w:t>
      </w:r>
      <w:r w:rsidR="00C671EA">
        <w:rPr>
          <w:rFonts w:cs="B Nazanin" w:hint="cs"/>
          <w:sz w:val="24"/>
          <w:szCs w:val="24"/>
          <w:rtl/>
          <w:lang w:bidi="fa-IR"/>
        </w:rPr>
        <w:t>،</w:t>
      </w:r>
      <w:r>
        <w:rPr>
          <w:rFonts w:cs="B Nazanin" w:hint="cs"/>
          <w:sz w:val="24"/>
          <w:szCs w:val="24"/>
          <w:rtl/>
          <w:lang w:bidi="fa-IR"/>
        </w:rPr>
        <w:t xml:space="preserve"> نیروهای رانش و برآ مقادیر بیشتری نسبت به جریان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هایی با رینولدز بیشت</w:t>
      </w:r>
      <w:r w:rsidR="0013022D">
        <w:rPr>
          <w:rFonts w:cs="B Nazanin" w:hint="cs"/>
          <w:sz w:val="24"/>
          <w:szCs w:val="24"/>
          <w:rtl/>
          <w:lang w:bidi="fa-IR"/>
        </w:rPr>
        <w:t>ر دارند</w:t>
      </w:r>
      <w:r>
        <w:rPr>
          <w:rFonts w:cs="B Nazanin" w:hint="cs"/>
          <w:sz w:val="24"/>
          <w:szCs w:val="24"/>
          <w:rtl/>
          <w:lang w:bidi="fa-IR"/>
        </w:rPr>
        <w:t>. در شکل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>های 1</w:t>
      </w:r>
      <w:r w:rsidR="000258A6">
        <w:rPr>
          <w:rFonts w:cs="B Nazanin" w:hint="cs"/>
          <w:sz w:val="24"/>
          <w:szCs w:val="24"/>
          <w:rtl/>
          <w:lang w:bidi="fa-IR"/>
        </w:rPr>
        <w:t>1</w:t>
      </w:r>
      <w:r>
        <w:rPr>
          <w:rFonts w:cs="B Nazanin" w:hint="cs"/>
          <w:sz w:val="24"/>
          <w:szCs w:val="24"/>
          <w:rtl/>
          <w:lang w:bidi="fa-IR"/>
        </w:rPr>
        <w:t xml:space="preserve"> و 1</w:t>
      </w:r>
      <w:r w:rsidR="000258A6">
        <w:rPr>
          <w:rFonts w:cs="B Nazanin" w:hint="cs"/>
          <w:sz w:val="24"/>
          <w:szCs w:val="24"/>
          <w:rtl/>
          <w:lang w:bidi="fa-IR"/>
        </w:rPr>
        <w:t>2</w:t>
      </w:r>
      <w:r>
        <w:rPr>
          <w:rFonts w:cs="B Nazanin" w:hint="cs"/>
          <w:sz w:val="24"/>
          <w:szCs w:val="24"/>
          <w:rtl/>
          <w:lang w:bidi="fa-IR"/>
        </w:rPr>
        <w:t xml:space="preserve"> اثر تغییر عدد رینولدز بر ضرایب برآ و رانش قابل مشاهده است.</w:t>
      </w:r>
    </w:p>
    <w:p w14:paraId="7721B91F" w14:textId="77777777" w:rsidR="00067D3F" w:rsidRPr="0043211B" w:rsidRDefault="00067D3F" w:rsidP="00067D3F">
      <w:p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87"/>
      </w:tblGrid>
      <w:tr w:rsidR="00067D3F" w14:paraId="011E26B5" w14:textId="77777777" w:rsidTr="004D7781">
        <w:tc>
          <w:tcPr>
            <w:tcW w:w="9287" w:type="dxa"/>
          </w:tcPr>
          <w:p w14:paraId="63C7C003" w14:textId="77777777" w:rsidR="00067D3F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9910398" wp14:editId="3B43A926">
                  <wp:extent cx="3272438" cy="2908433"/>
                  <wp:effectExtent l="0" t="0" r="444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887" cy="292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D3F" w14:paraId="6028B421" w14:textId="77777777" w:rsidTr="004D7781">
        <w:tc>
          <w:tcPr>
            <w:tcW w:w="9287" w:type="dxa"/>
          </w:tcPr>
          <w:p w14:paraId="7CBFABA4" w14:textId="6DED0F65" w:rsidR="00067D3F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1F4739">
              <w:rPr>
                <w:rFonts w:cs="B Nazanin" w:hint="cs"/>
                <w:rtl/>
                <w:lang w:bidi="fa-IR"/>
              </w:rPr>
              <w:t>شکل</w:t>
            </w:r>
            <w:r w:rsidR="000258A6">
              <w:rPr>
                <w:rFonts w:cs="B Nazanin" w:hint="cs"/>
                <w:rtl/>
                <w:lang w:bidi="fa-IR"/>
              </w:rPr>
              <w:t>7</w:t>
            </w:r>
            <w:r w:rsidR="009F00A2">
              <w:rPr>
                <w:rFonts w:cs="B Nazanin" w:hint="cs"/>
                <w:rtl/>
                <w:lang w:bidi="fa-IR"/>
              </w:rPr>
              <w:t>:</w:t>
            </w:r>
            <w:r w:rsidRPr="001F4739">
              <w:rPr>
                <w:rFonts w:cs="B Nazanin" w:hint="cs"/>
                <w:rtl/>
                <w:lang w:bidi="fa-IR"/>
              </w:rPr>
              <w:t xml:space="preserve"> نمودار ضریب</w:t>
            </w:r>
            <w:r w:rsidRPr="001F4739">
              <w:rPr>
                <w:rFonts w:cs="B Nazanin"/>
                <w:rtl/>
                <w:lang w:bidi="fa-IR"/>
              </w:rPr>
              <w:softHyphen/>
            </w:r>
            <w:r w:rsidRPr="001F4739">
              <w:rPr>
                <w:rFonts w:cs="B Nazanin" w:hint="cs"/>
                <w:rtl/>
                <w:lang w:bidi="fa-IR"/>
              </w:rPr>
              <w:t>برآ برحسب زمان در دامنه</w:t>
            </w:r>
            <w:r w:rsidRPr="001F4739">
              <w:rPr>
                <w:rFonts w:cs="B Nazanin"/>
                <w:rtl/>
                <w:lang w:bidi="fa-IR"/>
              </w:rPr>
              <w:softHyphen/>
            </w:r>
            <w:r w:rsidRPr="001F4739">
              <w:rPr>
                <w:rFonts w:cs="B Nazanin" w:hint="cs"/>
                <w:rtl/>
                <w:lang w:bidi="fa-IR"/>
              </w:rPr>
              <w:t>های متفاوت نوسان</w:t>
            </w:r>
          </w:p>
        </w:tc>
      </w:tr>
    </w:tbl>
    <w:p w14:paraId="14933D9E" w14:textId="77777777" w:rsidR="00067D3F" w:rsidRPr="002F2DCB" w:rsidRDefault="00067D3F" w:rsidP="00067D3F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87"/>
      </w:tblGrid>
      <w:tr w:rsidR="00067D3F" w14:paraId="4E9D6CF2" w14:textId="77777777" w:rsidTr="004D7781">
        <w:tc>
          <w:tcPr>
            <w:tcW w:w="9287" w:type="dxa"/>
          </w:tcPr>
          <w:p w14:paraId="2CDA528B" w14:textId="77777777" w:rsidR="00067D3F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BCE2DC" wp14:editId="4257D369">
                  <wp:extent cx="2872854" cy="2554563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181" cy="256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D3F" w14:paraId="4DAAA704" w14:textId="77777777" w:rsidTr="004D7781">
        <w:tc>
          <w:tcPr>
            <w:tcW w:w="9287" w:type="dxa"/>
          </w:tcPr>
          <w:p w14:paraId="08696093" w14:textId="2559A75B" w:rsidR="00067D3F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A447D">
              <w:rPr>
                <w:rFonts w:cs="B Nazanin" w:hint="cs"/>
                <w:rtl/>
              </w:rPr>
              <w:t>شکل</w:t>
            </w:r>
            <w:r w:rsidR="000258A6">
              <w:rPr>
                <w:rFonts w:cs="B Nazanin" w:hint="cs"/>
                <w:rtl/>
              </w:rPr>
              <w:t>8</w:t>
            </w:r>
            <w:r w:rsidR="000B113A" w:rsidRPr="006A447D">
              <w:rPr>
                <w:rFonts w:cs="B Nazanin" w:hint="cs"/>
                <w:rtl/>
              </w:rPr>
              <w:t>:</w:t>
            </w:r>
            <w:r w:rsidRPr="006A447D">
              <w:rPr>
                <w:rFonts w:cs="B Nazanin" w:hint="cs"/>
                <w:rtl/>
              </w:rPr>
              <w:t xml:space="preserve"> نمودار رانش برحسب زمان در دامنه</w:t>
            </w:r>
            <w:r w:rsidRPr="006A447D">
              <w:rPr>
                <w:rFonts w:cs="B Nazanin"/>
                <w:rtl/>
              </w:rPr>
              <w:softHyphen/>
            </w:r>
            <w:r w:rsidRPr="006A447D">
              <w:rPr>
                <w:rFonts w:cs="B Nazanin" w:hint="cs"/>
                <w:rtl/>
              </w:rPr>
              <w:t>های متفاوت نوسان</w:t>
            </w:r>
          </w:p>
        </w:tc>
      </w:tr>
    </w:tbl>
    <w:p w14:paraId="26D62676" w14:textId="77777777" w:rsidR="00067D3F" w:rsidRDefault="00067D3F" w:rsidP="00067D3F">
      <w:pPr>
        <w:bidi/>
        <w:spacing w:after="0" w:line="240" w:lineRule="auto"/>
        <w:jc w:val="center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87"/>
      </w:tblGrid>
      <w:tr w:rsidR="00067D3F" w14:paraId="44AEF5C3" w14:textId="77777777" w:rsidTr="004D7781">
        <w:tc>
          <w:tcPr>
            <w:tcW w:w="9287" w:type="dxa"/>
          </w:tcPr>
          <w:p w14:paraId="4355912B" w14:textId="77777777" w:rsidR="00067D3F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56338B" wp14:editId="0C043184">
                  <wp:extent cx="3200400" cy="284440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148" cy="284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D3F" w14:paraId="1CC7DB76" w14:textId="77777777" w:rsidTr="004D7781">
        <w:tc>
          <w:tcPr>
            <w:tcW w:w="9287" w:type="dxa"/>
          </w:tcPr>
          <w:p w14:paraId="07171D33" w14:textId="0E897A3E" w:rsidR="00067D3F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A447D">
              <w:rPr>
                <w:rFonts w:cs="B Nazanin" w:hint="cs"/>
                <w:rtl/>
              </w:rPr>
              <w:t>شکل</w:t>
            </w:r>
            <w:r w:rsidR="000258A6">
              <w:rPr>
                <w:rFonts w:cs="B Nazanin" w:hint="cs"/>
                <w:rtl/>
              </w:rPr>
              <w:t>9</w:t>
            </w:r>
            <w:r w:rsidR="006A447D">
              <w:rPr>
                <w:rFonts w:cs="B Nazanin" w:hint="cs"/>
                <w:rtl/>
              </w:rPr>
              <w:t>:</w:t>
            </w:r>
            <w:r w:rsidRPr="006A447D">
              <w:rPr>
                <w:rFonts w:cs="B Nazanin" w:hint="cs"/>
                <w:rtl/>
              </w:rPr>
              <w:t xml:space="preserve"> نمودار ضریب</w:t>
            </w:r>
            <w:r w:rsidRPr="006A447D">
              <w:rPr>
                <w:rFonts w:cs="B Nazanin"/>
                <w:rtl/>
              </w:rPr>
              <w:softHyphen/>
            </w:r>
            <w:r w:rsidRPr="006A447D">
              <w:rPr>
                <w:rFonts w:cs="B Nazanin" w:hint="cs"/>
                <w:rtl/>
              </w:rPr>
              <w:t>برآ برحسب زمان در بسامدهای متفاوت</w:t>
            </w:r>
          </w:p>
        </w:tc>
      </w:tr>
    </w:tbl>
    <w:p w14:paraId="3A3AFE9B" w14:textId="77777777" w:rsidR="00067D3F" w:rsidRDefault="00067D3F" w:rsidP="00067D3F">
      <w:pPr>
        <w:bidi/>
        <w:spacing w:after="0" w:line="240" w:lineRule="auto"/>
        <w:jc w:val="center"/>
        <w:rPr>
          <w:rFonts w:cs="B Nazanin"/>
          <w:sz w:val="24"/>
          <w:szCs w:val="24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87"/>
      </w:tblGrid>
      <w:tr w:rsidR="00067D3F" w14:paraId="592C2635" w14:textId="77777777" w:rsidTr="004D7781">
        <w:tc>
          <w:tcPr>
            <w:tcW w:w="9287" w:type="dxa"/>
          </w:tcPr>
          <w:p w14:paraId="19A1399E" w14:textId="77777777" w:rsidR="00067D3F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17EC5C83" wp14:editId="61A5D2F9">
                  <wp:extent cx="3195659" cy="2840194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15" cy="285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D3F" w14:paraId="7FAE45E9" w14:textId="77777777" w:rsidTr="004D7781">
        <w:tc>
          <w:tcPr>
            <w:tcW w:w="9287" w:type="dxa"/>
          </w:tcPr>
          <w:p w14:paraId="0DC2A7DB" w14:textId="24FA5F16" w:rsidR="00067D3F" w:rsidRPr="00A35C3F" w:rsidRDefault="00067D3F" w:rsidP="004D7781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 w:rsidRPr="00A35C3F">
              <w:rPr>
                <w:rFonts w:cs="B Nazanin" w:hint="cs"/>
                <w:rtl/>
              </w:rPr>
              <w:t>شکل1</w:t>
            </w:r>
            <w:r w:rsidR="000258A6">
              <w:rPr>
                <w:rFonts w:cs="B Nazanin" w:hint="cs"/>
                <w:rtl/>
              </w:rPr>
              <w:t>0</w:t>
            </w:r>
            <w:r w:rsidR="00A35C3F">
              <w:rPr>
                <w:rFonts w:cs="B Nazanin" w:hint="cs"/>
                <w:rtl/>
              </w:rPr>
              <w:t>:</w:t>
            </w:r>
            <w:r w:rsidRPr="00A35C3F">
              <w:rPr>
                <w:rFonts w:cs="B Nazanin" w:hint="cs"/>
                <w:rtl/>
              </w:rPr>
              <w:t xml:space="preserve"> نمودار ضریب</w:t>
            </w:r>
            <w:r w:rsidRPr="00A35C3F">
              <w:rPr>
                <w:rFonts w:cs="B Nazanin"/>
                <w:rtl/>
              </w:rPr>
              <w:softHyphen/>
            </w:r>
            <w:r w:rsidRPr="00A35C3F">
              <w:rPr>
                <w:rFonts w:cs="B Nazanin" w:hint="cs"/>
                <w:rtl/>
              </w:rPr>
              <w:t>رانش برحسب زمان در بسامدهای متفاوت</w:t>
            </w:r>
          </w:p>
        </w:tc>
      </w:tr>
    </w:tbl>
    <w:p w14:paraId="5BBCF52D" w14:textId="04E1A666" w:rsidR="00067D3F" w:rsidRDefault="00067D3F" w:rsidP="00067D3F">
      <w:pPr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87"/>
      </w:tblGrid>
      <w:tr w:rsidR="001D13F6" w14:paraId="7584B1CF" w14:textId="77777777" w:rsidTr="001D13F6">
        <w:tc>
          <w:tcPr>
            <w:tcW w:w="9287" w:type="dxa"/>
          </w:tcPr>
          <w:p w14:paraId="7AB10E76" w14:textId="060AB40E" w:rsidR="001D13F6" w:rsidRDefault="001D13F6" w:rsidP="001D13F6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18E73B" wp14:editId="69E8F366">
                  <wp:extent cx="3449678" cy="306747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703" cy="307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3F6" w14:paraId="4E5503EC" w14:textId="77777777" w:rsidTr="001D13F6">
        <w:tc>
          <w:tcPr>
            <w:tcW w:w="9287" w:type="dxa"/>
          </w:tcPr>
          <w:p w14:paraId="7EA65698" w14:textId="16540FA9" w:rsidR="001D13F6" w:rsidRDefault="001D13F6" w:rsidP="001D13F6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296F3E">
              <w:rPr>
                <w:rFonts w:cs="B Nazanin" w:hint="cs"/>
                <w:rtl/>
                <w:lang w:bidi="fa-IR"/>
              </w:rPr>
              <w:t>شکل1</w:t>
            </w:r>
            <w:r w:rsidR="000258A6">
              <w:rPr>
                <w:rFonts w:cs="B Nazanin" w:hint="cs"/>
                <w:rtl/>
                <w:lang w:bidi="fa-IR"/>
              </w:rPr>
              <w:t>1</w:t>
            </w:r>
            <w:r w:rsidR="00296F3E" w:rsidRPr="00296F3E">
              <w:rPr>
                <w:rFonts w:cs="B Nazanin" w:hint="cs"/>
                <w:rtl/>
                <w:lang w:bidi="fa-IR"/>
              </w:rPr>
              <w:t>:</w:t>
            </w:r>
            <w:r w:rsidRPr="00296F3E">
              <w:rPr>
                <w:rFonts w:cs="B Nazanin" w:hint="cs"/>
                <w:rtl/>
                <w:lang w:bidi="fa-IR"/>
              </w:rPr>
              <w:t xml:space="preserve"> نمودار ضریب</w:t>
            </w:r>
            <w:r w:rsidRPr="00296F3E">
              <w:rPr>
                <w:rFonts w:cs="B Nazanin"/>
                <w:rtl/>
                <w:lang w:bidi="fa-IR"/>
              </w:rPr>
              <w:softHyphen/>
            </w:r>
            <w:r w:rsidRPr="00296F3E">
              <w:rPr>
                <w:rFonts w:cs="B Nazanin" w:hint="cs"/>
                <w:rtl/>
                <w:lang w:bidi="fa-IR"/>
              </w:rPr>
              <w:t>برآ بر حسب زمان در عدد رینولدزهای متفاوت</w:t>
            </w:r>
          </w:p>
        </w:tc>
      </w:tr>
    </w:tbl>
    <w:p w14:paraId="5FB944AF" w14:textId="0C9E4673" w:rsidR="001D13F6" w:rsidRDefault="001D13F6" w:rsidP="001D13F6">
      <w:pPr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87"/>
      </w:tblGrid>
      <w:tr w:rsidR="001D13F6" w14:paraId="5C348227" w14:textId="77777777" w:rsidTr="001D13F6">
        <w:tc>
          <w:tcPr>
            <w:tcW w:w="9287" w:type="dxa"/>
          </w:tcPr>
          <w:p w14:paraId="5D568B8D" w14:textId="4D1E2482" w:rsidR="001D13F6" w:rsidRDefault="00B66B09" w:rsidP="001D13F6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3DE11216" wp14:editId="4F1216B6">
                  <wp:extent cx="3538846" cy="3146768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116" cy="315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3F6" w14:paraId="60CADFA0" w14:textId="77777777" w:rsidTr="001D13F6">
        <w:tc>
          <w:tcPr>
            <w:tcW w:w="9287" w:type="dxa"/>
          </w:tcPr>
          <w:p w14:paraId="6571FB84" w14:textId="63CA3F22" w:rsidR="001D13F6" w:rsidRPr="006807A4" w:rsidRDefault="001D13F6" w:rsidP="001D13F6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 w:rsidRPr="006807A4">
              <w:rPr>
                <w:rFonts w:cs="B Nazanin" w:hint="cs"/>
                <w:rtl/>
                <w:lang w:bidi="fa-IR"/>
              </w:rPr>
              <w:t>شکل1</w:t>
            </w:r>
            <w:r w:rsidR="000258A6">
              <w:rPr>
                <w:rFonts w:cs="B Nazanin" w:hint="cs"/>
                <w:rtl/>
                <w:lang w:bidi="fa-IR"/>
              </w:rPr>
              <w:t>2</w:t>
            </w:r>
            <w:r w:rsidR="006807A4" w:rsidRPr="006807A4">
              <w:rPr>
                <w:rFonts w:cs="B Nazanin" w:hint="cs"/>
                <w:rtl/>
                <w:lang w:bidi="fa-IR"/>
              </w:rPr>
              <w:t>:</w:t>
            </w:r>
            <w:r w:rsidRPr="006807A4">
              <w:rPr>
                <w:rFonts w:cs="B Nazanin" w:hint="cs"/>
                <w:rtl/>
                <w:lang w:bidi="fa-IR"/>
              </w:rPr>
              <w:t xml:space="preserve"> نمودار ضریب</w:t>
            </w:r>
            <w:r w:rsidRPr="006807A4">
              <w:rPr>
                <w:rFonts w:cs="B Nazanin"/>
                <w:rtl/>
                <w:lang w:bidi="fa-IR"/>
              </w:rPr>
              <w:softHyphen/>
            </w:r>
            <w:r w:rsidRPr="006807A4">
              <w:rPr>
                <w:rFonts w:cs="B Nazanin" w:hint="cs"/>
                <w:rtl/>
                <w:lang w:bidi="fa-IR"/>
              </w:rPr>
              <w:t>رانش برحسب زمان در عدد رینولدزهای متفاوت</w:t>
            </w:r>
          </w:p>
        </w:tc>
      </w:tr>
    </w:tbl>
    <w:p w14:paraId="2F015F81" w14:textId="77777777" w:rsidR="001D13F6" w:rsidRDefault="001D13F6" w:rsidP="001D13F6">
      <w:pPr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</w:p>
    <w:p w14:paraId="7B16B129" w14:textId="75DA7AD6" w:rsidR="00067D3F" w:rsidRPr="002F2DCB" w:rsidRDefault="003F6176" w:rsidP="00067D3F">
      <w:p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3- </w:t>
      </w:r>
      <w:r w:rsidR="00067D3F" w:rsidRPr="002F2DCB">
        <w:rPr>
          <w:rFonts w:cs="B Nazanin" w:hint="cs"/>
          <w:b/>
          <w:bCs/>
          <w:sz w:val="28"/>
          <w:szCs w:val="28"/>
          <w:rtl/>
        </w:rPr>
        <w:t>نتیجه</w:t>
      </w:r>
      <w:r w:rsidR="00067D3F" w:rsidRPr="002F2DCB">
        <w:rPr>
          <w:rFonts w:cs="B Nazanin" w:hint="cs"/>
          <w:b/>
          <w:bCs/>
          <w:sz w:val="28"/>
          <w:szCs w:val="28"/>
          <w:rtl/>
        </w:rPr>
        <w:softHyphen/>
        <w:t>گیری</w:t>
      </w:r>
    </w:p>
    <w:p w14:paraId="2D1D0897" w14:textId="001807AA" w:rsidR="00213B56" w:rsidRDefault="00213B56" w:rsidP="00067D3F">
      <w:pPr>
        <w:bidi/>
        <w:spacing w:after="0" w:line="240" w:lineRule="auto"/>
        <w:ind w:firstLine="284"/>
        <w:jc w:val="lowKashida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در این پژوهش</w:t>
      </w:r>
      <w:r w:rsidR="00160EC4">
        <w:rPr>
          <w:rFonts w:cs="B Nazanin" w:hint="cs"/>
          <w:sz w:val="24"/>
          <w:szCs w:val="24"/>
          <w:rtl/>
        </w:rPr>
        <w:t xml:space="preserve"> عددی</w:t>
      </w:r>
      <w:r>
        <w:rPr>
          <w:rFonts w:cs="B Nazanin" w:hint="cs"/>
          <w:sz w:val="24"/>
          <w:szCs w:val="24"/>
          <w:rtl/>
        </w:rPr>
        <w:t>، با کم</w:t>
      </w:r>
      <w:bookmarkStart w:id="7" w:name="_GoBack"/>
      <w:bookmarkEnd w:id="7"/>
      <w:r>
        <w:rPr>
          <w:rFonts w:cs="B Nazanin" w:hint="cs"/>
          <w:sz w:val="24"/>
          <w:szCs w:val="24"/>
          <w:rtl/>
        </w:rPr>
        <w:t>ک نرم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افزار انسیس فلوئنت 1</w:t>
      </w:r>
      <w:r w:rsidR="00160EC4">
        <w:rPr>
          <w:rFonts w:cs="B Nazanin" w:hint="cs"/>
          <w:sz w:val="24"/>
          <w:szCs w:val="24"/>
          <w:rtl/>
        </w:rPr>
        <w:t>7 حرکت فرازوفرود خالص با دو روش حرکت کل دامنة حل و روش شبکة متحرک شبیه</w:t>
      </w:r>
      <w:r w:rsidR="00160EC4">
        <w:rPr>
          <w:rFonts w:cs="B Nazanin"/>
          <w:sz w:val="24"/>
          <w:szCs w:val="24"/>
          <w:rtl/>
        </w:rPr>
        <w:softHyphen/>
      </w:r>
      <w:r w:rsidR="00160EC4">
        <w:rPr>
          <w:rFonts w:cs="B Nazanin" w:hint="cs"/>
          <w:sz w:val="24"/>
          <w:szCs w:val="24"/>
          <w:rtl/>
        </w:rPr>
        <w:t>سازی شد.</w:t>
      </w:r>
      <w:r w:rsidR="002424A7">
        <w:rPr>
          <w:rFonts w:cs="B Nazanin" w:hint="cs"/>
          <w:sz w:val="24"/>
          <w:szCs w:val="24"/>
          <w:rtl/>
        </w:rPr>
        <w:t xml:space="preserve"> </w:t>
      </w:r>
      <w:r w:rsidR="00466F9D">
        <w:rPr>
          <w:rFonts w:cs="B Nazanin" w:hint="cs"/>
          <w:sz w:val="24"/>
          <w:szCs w:val="24"/>
          <w:rtl/>
        </w:rPr>
        <w:t xml:space="preserve">اثر متغیرهای دامنة نوسان، بسامد و عدد رینولدز هم مطالعه شد. </w:t>
      </w:r>
      <w:r w:rsidR="002424A7">
        <w:rPr>
          <w:rFonts w:cs="B Nazanin" w:hint="cs"/>
          <w:sz w:val="24"/>
          <w:szCs w:val="24"/>
          <w:rtl/>
        </w:rPr>
        <w:t xml:space="preserve">نتایج </w:t>
      </w:r>
      <w:r w:rsidR="002424A7">
        <w:rPr>
          <w:rFonts w:cs="B Nazanin" w:hint="cs"/>
          <w:sz w:val="24"/>
          <w:szCs w:val="24"/>
          <w:rtl/>
        </w:rPr>
        <w:t>و هزینة محاسباتی</w:t>
      </w:r>
      <w:r w:rsidR="002424A7">
        <w:rPr>
          <w:rFonts w:cs="B Nazanin" w:hint="cs"/>
          <w:sz w:val="24"/>
          <w:szCs w:val="24"/>
          <w:rtl/>
        </w:rPr>
        <w:t xml:space="preserve"> این دو شبیه</w:t>
      </w:r>
      <w:r w:rsidR="002424A7">
        <w:rPr>
          <w:rFonts w:cs="B Nazanin"/>
          <w:sz w:val="24"/>
          <w:szCs w:val="24"/>
          <w:rtl/>
        </w:rPr>
        <w:softHyphen/>
      </w:r>
      <w:r w:rsidR="002424A7">
        <w:rPr>
          <w:rFonts w:cs="B Nazanin" w:hint="cs"/>
          <w:sz w:val="24"/>
          <w:szCs w:val="24"/>
          <w:rtl/>
        </w:rPr>
        <w:t>سازی در مقام مقایسه قرار گرفت.</w:t>
      </w:r>
      <w:r w:rsidR="00706F43">
        <w:rPr>
          <w:rFonts w:cs="B Nazanin" w:hint="cs"/>
          <w:sz w:val="24"/>
          <w:szCs w:val="24"/>
          <w:rtl/>
        </w:rPr>
        <w:t xml:space="preserve"> ضرایب</w:t>
      </w:r>
      <w:r w:rsidR="00706F43">
        <w:rPr>
          <w:rFonts w:cs="B Nazanin"/>
          <w:sz w:val="24"/>
          <w:szCs w:val="24"/>
          <w:rtl/>
        </w:rPr>
        <w:softHyphen/>
      </w:r>
      <w:r w:rsidR="00706F43">
        <w:rPr>
          <w:rFonts w:cs="B Nazanin" w:hint="cs"/>
          <w:sz w:val="24"/>
          <w:szCs w:val="24"/>
          <w:rtl/>
        </w:rPr>
        <w:t>برآ و رانش نتایج کاملاً یکسان دارند یعنی دقت حل این دو روش یکسان است.</w:t>
      </w:r>
      <w:r w:rsidR="007F7DE3">
        <w:rPr>
          <w:rFonts w:cs="B Nazanin" w:hint="cs"/>
          <w:sz w:val="24"/>
          <w:szCs w:val="24"/>
          <w:rtl/>
        </w:rPr>
        <w:t xml:space="preserve"> هزینة محاسباتی روش شبکة دینامیکی بیشتر از روش حرکت کل دامنة حل است.</w:t>
      </w:r>
    </w:p>
    <w:p w14:paraId="30976EBA" w14:textId="16780870" w:rsidR="00067D3F" w:rsidRDefault="00067D3F" w:rsidP="00213B56">
      <w:pPr>
        <w:bidi/>
        <w:spacing w:after="0" w:line="240" w:lineRule="auto"/>
        <w:ind w:firstLine="284"/>
        <w:jc w:val="lowKashida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با توجه به آن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که دقت حل روش حرکت کل دامنة حل با روش شبکة متحرک یکسان است و هزینة محاسباتی روش حرکت کل دامنه کمتر است، مقرون به صرفه است تا برای شبیه سازی حرکت فرازوفرود</w:t>
      </w:r>
      <w:r w:rsidR="007918A9">
        <w:rPr>
          <w:rFonts w:cs="B Nazanin" w:hint="cs"/>
          <w:sz w:val="24"/>
          <w:szCs w:val="24"/>
          <w:rtl/>
        </w:rPr>
        <w:t xml:space="preserve">، </w:t>
      </w:r>
      <w:r>
        <w:rPr>
          <w:rFonts w:cs="B Nazanin" w:hint="cs"/>
          <w:sz w:val="24"/>
          <w:szCs w:val="24"/>
          <w:rtl/>
        </w:rPr>
        <w:t>از این روش استفاده کنیم.</w:t>
      </w:r>
    </w:p>
    <w:p w14:paraId="0DAF1148" w14:textId="77777777" w:rsidR="00213B56" w:rsidRDefault="00213B56" w:rsidP="00213B56">
      <w:pPr>
        <w:bidi/>
        <w:spacing w:after="0" w:line="240" w:lineRule="auto"/>
        <w:ind w:firstLine="284"/>
        <w:jc w:val="lowKashida"/>
        <w:rPr>
          <w:rFonts w:cs="B Nazanin"/>
          <w:sz w:val="24"/>
          <w:szCs w:val="24"/>
          <w:rtl/>
        </w:rPr>
      </w:pPr>
    </w:p>
    <w:p w14:paraId="3C7FA0B9" w14:textId="77777777" w:rsidR="00067D3F" w:rsidRPr="002F2DCB" w:rsidRDefault="00067D3F" w:rsidP="00067D3F">
      <w:p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rtl/>
        </w:rPr>
      </w:pPr>
      <w:r w:rsidRPr="002F2DCB">
        <w:rPr>
          <w:rFonts w:cs="B Nazanin" w:hint="cs"/>
          <w:b/>
          <w:bCs/>
          <w:sz w:val="28"/>
          <w:szCs w:val="28"/>
          <w:rtl/>
        </w:rPr>
        <w:t>مراجع</w:t>
      </w:r>
    </w:p>
    <w:p w14:paraId="0745BA2B" w14:textId="77777777" w:rsidR="00067D3F" w:rsidRDefault="00067D3F" w:rsidP="00067D3F">
      <w:pPr>
        <w:spacing w:after="0" w:line="240" w:lineRule="auto"/>
        <w:jc w:val="lowKashida"/>
        <w:rPr>
          <w:rFonts w:ascii="Times New Roman" w:hAnsi="Times New Roman" w:cs="Times New Roman"/>
          <w:rtl/>
        </w:rPr>
      </w:pPr>
      <w:bookmarkStart w:id="8" w:name="_Hlk940331"/>
    </w:p>
    <w:p w14:paraId="1903B8BF" w14:textId="77777777" w:rsidR="00067D3F" w:rsidRDefault="00067D3F" w:rsidP="00067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E1373">
        <w:rPr>
          <w:rFonts w:ascii="Times New Roman" w:hAnsi="Times New Roman" w:cs="Times New Roman"/>
        </w:rPr>
        <w:t xml:space="preserve"> [</w:t>
      </w:r>
      <w:r>
        <w:rPr>
          <w:rFonts w:ascii="Times New Roman" w:hAnsi="Times New Roman" w:cs="Times New Roman"/>
        </w:rPr>
        <w:t>1</w:t>
      </w:r>
      <w:r w:rsidRPr="00EE1373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Meilin</w:t>
      </w:r>
      <w:proofErr w:type="spellEnd"/>
      <w:r>
        <w:rPr>
          <w:rFonts w:ascii="Times New Roman" w:hAnsi="Times New Roman" w:cs="Times New Roman" w:hint="cs"/>
          <w:rtl/>
        </w:rPr>
        <w:t xml:space="preserve"> </w:t>
      </w:r>
      <w:r w:rsidRPr="00DB54B6">
        <w:rPr>
          <w:rFonts w:ascii="Times New Roman" w:hAnsi="Times New Roman" w:cs="Times New Roman"/>
        </w:rPr>
        <w:t>Yu, Z. J. Wang</w:t>
      </w:r>
      <w:r>
        <w:rPr>
          <w:rFonts w:ascii="Times New Roman" w:hAnsi="Times New Roman" w:cs="Times New Roman"/>
        </w:rPr>
        <w:t xml:space="preserve"> and </w:t>
      </w:r>
      <w:r w:rsidRPr="00DB54B6">
        <w:rPr>
          <w:rFonts w:ascii="Times New Roman" w:hAnsi="Times New Roman" w:cs="Times New Roman"/>
        </w:rPr>
        <w:t>Hui Hu</w:t>
      </w:r>
      <w:r>
        <w:rPr>
          <w:rFonts w:ascii="Times New Roman" w:hAnsi="Times New Roman" w:cs="Times New Roman"/>
        </w:rPr>
        <w:t xml:space="preserve">, 2012, </w:t>
      </w:r>
      <w:r w:rsidRPr="00E126A8">
        <w:rPr>
          <w:rFonts w:ascii="Times New Roman" w:hAnsi="Times New Roman" w:cs="Times New Roman"/>
        </w:rPr>
        <w:t>Airfoil Thickness Effects on the Thrust Generation of Plunging Airfoils</w:t>
      </w:r>
      <w:r>
        <w:rPr>
          <w:rFonts w:ascii="Times New Roman" w:hAnsi="Times New Roman" w:cs="Times New Roman"/>
        </w:rPr>
        <w:t>, Journal of Aircraft, vol. 49, No. 5.</w:t>
      </w:r>
    </w:p>
    <w:p w14:paraId="3ED348E9" w14:textId="77777777" w:rsidR="00067D3F" w:rsidRDefault="00067D3F" w:rsidP="00067D3F">
      <w:pPr>
        <w:bidi/>
        <w:spacing w:after="0" w:line="240" w:lineRule="auto"/>
        <w:jc w:val="lowKashida"/>
        <w:rPr>
          <w:rFonts w:cs="B Nazanin"/>
          <w:sz w:val="24"/>
          <w:szCs w:val="24"/>
        </w:rPr>
      </w:pPr>
      <w:r>
        <w:rPr>
          <w:rFonts w:cs="B Nazanin"/>
          <w:sz w:val="24"/>
          <w:szCs w:val="24"/>
        </w:rPr>
        <w:t>]</w:t>
      </w:r>
      <w:r>
        <w:rPr>
          <w:rFonts w:cs="B Nazanin" w:hint="cs"/>
          <w:sz w:val="24"/>
          <w:szCs w:val="24"/>
          <w:rtl/>
          <w:lang w:bidi="fa-IR"/>
        </w:rPr>
        <w:t>2</w:t>
      </w:r>
      <w:r>
        <w:rPr>
          <w:rFonts w:cs="B Nazanin"/>
          <w:sz w:val="24"/>
          <w:szCs w:val="24"/>
        </w:rPr>
        <w:t xml:space="preserve"> [</w:t>
      </w:r>
      <w:r>
        <w:rPr>
          <w:rFonts w:cs="B Nazanin" w:hint="cs"/>
          <w:sz w:val="24"/>
          <w:szCs w:val="24"/>
          <w:rtl/>
        </w:rPr>
        <w:t>امیر باقری</w:t>
      </w:r>
      <w:r w:rsidRPr="00694122">
        <w:rPr>
          <w:rFonts w:cs="B Nazanin" w:hint="cs"/>
          <w:sz w:val="24"/>
          <w:szCs w:val="24"/>
          <w:rtl/>
        </w:rPr>
        <w:t>،</w:t>
      </w:r>
      <w:r>
        <w:rPr>
          <w:rFonts w:cs="B Nazanin" w:hint="cs"/>
          <w:sz w:val="24"/>
          <w:szCs w:val="24"/>
          <w:rtl/>
        </w:rPr>
        <w:t xml:space="preserve"> علی</w:t>
      </w:r>
      <w:r w:rsidRPr="00694122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اسماعیلی، محمد حسن جوارشکیان و عبدالمجید زمانی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فرد</w:t>
      </w:r>
      <w:r w:rsidRPr="00694122">
        <w:rPr>
          <w:rFonts w:cs="B Nazanin" w:hint="cs"/>
          <w:sz w:val="24"/>
          <w:szCs w:val="24"/>
          <w:rtl/>
        </w:rPr>
        <w:t>، 13</w:t>
      </w:r>
      <w:r>
        <w:rPr>
          <w:rFonts w:cs="B Nazanin" w:hint="cs"/>
          <w:sz w:val="24"/>
          <w:szCs w:val="24"/>
          <w:rtl/>
        </w:rPr>
        <w:t>9</w:t>
      </w:r>
      <w:r w:rsidRPr="00694122">
        <w:rPr>
          <w:rFonts w:cs="B Nazanin" w:hint="cs"/>
          <w:sz w:val="24"/>
          <w:szCs w:val="24"/>
          <w:rtl/>
        </w:rPr>
        <w:t xml:space="preserve">3، </w:t>
      </w:r>
      <w:r>
        <w:rPr>
          <w:rFonts w:cs="B Nazanin" w:hint="cs"/>
          <w:sz w:val="24"/>
          <w:szCs w:val="24"/>
          <w:rtl/>
        </w:rPr>
        <w:t>بررسی آیرودینامیکی و بهینه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سازی پارامترهای هندسی و نوسانی بالواره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ها در حرکت فرازوفرود با روش پاسخ سطح</w:t>
      </w:r>
      <w:r w:rsidRPr="00694122">
        <w:rPr>
          <w:rFonts w:cs="B Nazanin" w:hint="cs"/>
          <w:sz w:val="24"/>
          <w:szCs w:val="24"/>
          <w:rtl/>
        </w:rPr>
        <w:t xml:space="preserve">، </w:t>
      </w:r>
      <w:r>
        <w:rPr>
          <w:rFonts w:cs="B Nazanin" w:hint="cs"/>
          <w:sz w:val="24"/>
          <w:szCs w:val="24"/>
          <w:rtl/>
        </w:rPr>
        <w:t>مجله مهندسی مکانیک مدرس، دورة 14، شمارة16،ص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ص 111-101</w:t>
      </w:r>
      <w:r w:rsidRPr="00694122">
        <w:rPr>
          <w:rFonts w:cs="B Nazanin" w:hint="cs"/>
          <w:sz w:val="24"/>
          <w:szCs w:val="24"/>
          <w:rtl/>
        </w:rPr>
        <w:t>.</w:t>
      </w:r>
    </w:p>
    <w:p w14:paraId="4AA0DE19" w14:textId="77777777" w:rsidR="00067D3F" w:rsidRDefault="00067D3F" w:rsidP="00067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8753B8D" w14:textId="77777777" w:rsidR="00067D3F" w:rsidRDefault="00067D3F" w:rsidP="00067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E1373">
        <w:rPr>
          <w:rFonts w:ascii="Times New Roman" w:hAnsi="Times New Roman" w:cs="Times New Roman"/>
        </w:rPr>
        <w:t xml:space="preserve"> [</w:t>
      </w:r>
      <w:del w:id="9" w:author="Ronak Windows" w:date="2019-05-19T10:23:00Z">
        <w:r>
          <w:rPr>
            <w:rFonts w:ascii="Times New Roman" w:hAnsi="Times New Roman" w:cs="Times New Roman"/>
          </w:rPr>
          <w:delText>2</w:delText>
        </w:r>
      </w:del>
      <w:ins w:id="10" w:author="Ronak Windows" w:date="2019-05-19T10:23:00Z">
        <w:r>
          <w:rPr>
            <w:rFonts w:ascii="Times New Roman" w:hAnsi="Times New Roman" w:cs="Times New Roman"/>
          </w:rPr>
          <w:t>3</w:t>
        </w:r>
      </w:ins>
      <w:r w:rsidRPr="00EE1373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J.</w:t>
      </w:r>
      <w:r>
        <w:rPr>
          <w:rFonts w:ascii="Times New Roman" w:hAnsi="Times New Roman" w:cs="Times New Roman" w:hint="cs"/>
          <w:rtl/>
        </w:rPr>
        <w:t xml:space="preserve"> </w:t>
      </w:r>
      <w:r w:rsidRPr="00DB54B6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oung</w:t>
      </w:r>
      <w:r w:rsidRPr="00DB54B6">
        <w:rPr>
          <w:rFonts w:ascii="Times New Roman" w:hAnsi="Times New Roman" w:cs="Times New Roman"/>
        </w:rPr>
        <w:t xml:space="preserve">, Z. </w:t>
      </w:r>
      <w:r>
        <w:rPr>
          <w:rFonts w:ascii="Times New Roman" w:hAnsi="Times New Roman" w:cs="Times New Roman"/>
        </w:rPr>
        <w:t>C</w:t>
      </w:r>
      <w:r w:rsidRPr="00DB54B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S. Lai, 2004, </w:t>
      </w:r>
      <w:r w:rsidRPr="00BD631E">
        <w:rPr>
          <w:rFonts w:ascii="Times New Roman" w:hAnsi="Times New Roman" w:cs="Times New Roman"/>
        </w:rPr>
        <w:t>Oscillation Frequency and Amplitude Effects on the Wake of a plunging Airfoil</w:t>
      </w:r>
      <w:r>
        <w:rPr>
          <w:rFonts w:ascii="Times New Roman" w:hAnsi="Times New Roman" w:cs="Times New Roman"/>
        </w:rPr>
        <w:t>, AIAA Journal, vol. 42, No. 10.</w:t>
      </w:r>
    </w:p>
    <w:p w14:paraId="647A5B39" w14:textId="77777777" w:rsidR="00067D3F" w:rsidRDefault="00067D3F" w:rsidP="00067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450A9317" w14:textId="77777777" w:rsidR="00067D3F" w:rsidRPr="001D5D6F" w:rsidRDefault="00067D3F" w:rsidP="00067D3F">
      <w:pPr>
        <w:rPr>
          <w:rFonts w:ascii="Times New Roman" w:hAnsi="Times New Roman" w:cs="Times New Roman"/>
        </w:rPr>
      </w:pPr>
      <w:r w:rsidRPr="001D5D6F">
        <w:rPr>
          <w:rFonts w:ascii="Times New Roman" w:hAnsi="Times New Roman" w:cs="Times New Roman"/>
        </w:rPr>
        <w:t>[</w:t>
      </w:r>
      <w:del w:id="11" w:author="Ronak Windows" w:date="2019-05-19T10:23:00Z">
        <w:r>
          <w:rPr>
            <w:rFonts w:ascii="Times New Roman" w:hAnsi="Times New Roman" w:cs="Times New Roman"/>
          </w:rPr>
          <w:delText>3</w:delText>
        </w:r>
      </w:del>
      <w:r>
        <w:rPr>
          <w:rFonts w:ascii="Times New Roman" w:hAnsi="Times New Roman" w:cs="Times New Roman"/>
        </w:rPr>
        <w:t>5</w:t>
      </w:r>
      <w:r w:rsidRPr="001D5D6F">
        <w:rPr>
          <w:rFonts w:ascii="Times New Roman" w:hAnsi="Times New Roman" w:cs="Times New Roman"/>
        </w:rPr>
        <w:t xml:space="preserve">] </w:t>
      </w:r>
      <w:r>
        <w:rPr>
          <w:rFonts w:ascii="Times New Roman" w:hAnsi="Times New Roman" w:cs="Times New Roman"/>
        </w:rPr>
        <w:t>T</w:t>
      </w:r>
      <w:r w:rsidRPr="001D5D6F">
        <w:rPr>
          <w:rFonts w:ascii="Times New Roman" w:hAnsi="Times New Roman" w:cs="Times New Roman"/>
        </w:rPr>
        <w:t>.</w:t>
      </w:r>
      <w:r w:rsidRPr="001D5D6F">
        <w:rPr>
          <w:rFonts w:ascii="Times New Roman" w:hAnsi="Times New Roman" w:cs="Times New Roman" w:hint="cs"/>
          <w:rtl/>
        </w:rPr>
        <w:t xml:space="preserve"> </w:t>
      </w:r>
      <w:r w:rsidRPr="001D5D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Kinsey and G. Dumas</w:t>
      </w:r>
      <w:r w:rsidRPr="001D5D6F">
        <w:rPr>
          <w:rFonts w:ascii="Times New Roman" w:hAnsi="Times New Roman" w:cs="Times New Roman"/>
        </w:rPr>
        <w:t>, 20</w:t>
      </w:r>
      <w:r>
        <w:rPr>
          <w:rFonts w:ascii="Times New Roman" w:hAnsi="Times New Roman" w:cs="Times New Roman"/>
        </w:rPr>
        <w:t>08</w:t>
      </w:r>
      <w:r w:rsidRPr="001D5D6F">
        <w:rPr>
          <w:rFonts w:ascii="Times New Roman" w:hAnsi="Times New Roman" w:cs="Times New Roman"/>
        </w:rPr>
        <w:t xml:space="preserve">, </w:t>
      </w:r>
      <w:r w:rsidRPr="00C51EBA">
        <w:rPr>
          <w:rFonts w:ascii="Times New Roman" w:hAnsi="Times New Roman" w:cs="Times New Roman"/>
        </w:rPr>
        <w:t>parametric study of an oscillation airfoil in power extraction region</w:t>
      </w:r>
      <w:r>
        <w:rPr>
          <w:rFonts w:ascii="Times New Roman" w:hAnsi="Times New Roman" w:cs="Times New Roman"/>
        </w:rPr>
        <w:t>, AIAA Journal, vol. 46, No. 6.</w:t>
      </w:r>
    </w:p>
    <w:p w14:paraId="41B9BD16" w14:textId="77777777" w:rsidR="00067D3F" w:rsidRDefault="00067D3F" w:rsidP="00067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rtl/>
        </w:rPr>
      </w:pPr>
    </w:p>
    <w:p w14:paraId="0D97C5C5" w14:textId="77777777" w:rsidR="00067D3F" w:rsidRPr="001D5D6F" w:rsidRDefault="00067D3F" w:rsidP="00067D3F">
      <w:pPr>
        <w:rPr>
          <w:rFonts w:ascii="Times New Roman" w:hAnsi="Times New Roman" w:cs="Times New Roman"/>
        </w:rPr>
      </w:pPr>
      <w:r w:rsidRPr="001D5D6F">
        <w:rPr>
          <w:rFonts w:ascii="Times New Roman" w:hAnsi="Times New Roman" w:cs="Times New Roman"/>
        </w:rPr>
        <w:t>[</w:t>
      </w:r>
      <w:del w:id="12" w:author="Ronak Windows" w:date="2019-05-19T10:23:00Z">
        <w:r>
          <w:rPr>
            <w:rFonts w:ascii="Times New Roman" w:hAnsi="Times New Roman" w:cs="Times New Roman"/>
          </w:rPr>
          <w:delText>4</w:delText>
        </w:r>
      </w:del>
      <w:r>
        <w:rPr>
          <w:rFonts w:ascii="Times New Roman" w:hAnsi="Times New Roman" w:cs="Times New Roman"/>
        </w:rPr>
        <w:t>6</w:t>
      </w:r>
      <w:r w:rsidRPr="001D5D6F">
        <w:rPr>
          <w:rFonts w:ascii="Times New Roman" w:hAnsi="Times New Roman" w:cs="Times New Roman"/>
        </w:rPr>
        <w:t>] M.</w:t>
      </w:r>
      <w:r w:rsidRPr="001D5D6F">
        <w:rPr>
          <w:rFonts w:ascii="Times New Roman" w:hAnsi="Times New Roman" w:cs="Times New Roman" w:hint="cs"/>
          <w:rtl/>
        </w:rPr>
        <w:t xml:space="preserve"> </w:t>
      </w:r>
      <w:r w:rsidRPr="001D5D6F">
        <w:rPr>
          <w:rFonts w:ascii="Times New Roman" w:hAnsi="Times New Roman" w:cs="Times New Roman"/>
        </w:rPr>
        <w:t xml:space="preserve"> A. Ashraf, J. Young and   Z. C. S. Lai, 2012, Oscillation Frequency and Amplitude Effects on Plunging Airfoil Propulsion and Flow Periodicity</w:t>
      </w:r>
      <w:r>
        <w:rPr>
          <w:rFonts w:ascii="Times New Roman" w:hAnsi="Times New Roman" w:cs="Times New Roman"/>
        </w:rPr>
        <w:t>, AIAA Journal, vol. 50, No. 11.</w:t>
      </w:r>
    </w:p>
    <w:p w14:paraId="128AC2B4" w14:textId="77777777" w:rsidR="00067D3F" w:rsidRPr="00E126A8" w:rsidRDefault="00067D3F" w:rsidP="00067D3F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cs="B Nazanin"/>
          <w:sz w:val="24"/>
          <w:szCs w:val="24"/>
        </w:rPr>
        <w:t>]</w:t>
      </w:r>
      <w:r>
        <w:rPr>
          <w:rFonts w:cs="B Nazanin" w:hint="cs"/>
          <w:sz w:val="24"/>
          <w:szCs w:val="24"/>
          <w:rtl/>
          <w:lang w:bidi="fa-IR"/>
        </w:rPr>
        <w:t>7</w:t>
      </w:r>
      <w:r>
        <w:rPr>
          <w:rFonts w:cs="B Nazanin"/>
          <w:sz w:val="24"/>
          <w:szCs w:val="24"/>
        </w:rPr>
        <w:t xml:space="preserve"> [</w:t>
      </w:r>
      <w:r>
        <w:rPr>
          <w:rFonts w:cs="B Nazanin" w:hint="cs"/>
          <w:sz w:val="24"/>
          <w:szCs w:val="24"/>
          <w:rtl/>
        </w:rPr>
        <w:t xml:space="preserve">احمد سمیعی، محمدحسن جوارشکیان، مجتبی هنرمند، 1397، </w:t>
      </w:r>
      <w:r w:rsidRPr="00F55198">
        <w:rPr>
          <w:rFonts w:cs="B Nazanin" w:hint="cs"/>
          <w:sz w:val="24"/>
          <w:szCs w:val="24"/>
          <w:rtl/>
        </w:rPr>
        <w:t>بهبود عملکرد آیرودینامیکی بالواره</w:t>
      </w:r>
      <w:r w:rsidRPr="00F55198">
        <w:rPr>
          <w:rFonts w:cs="B Nazanin" w:hint="cs"/>
          <w:sz w:val="24"/>
          <w:szCs w:val="24"/>
          <w:rtl/>
        </w:rPr>
        <w:softHyphen/>
        <w:t>های نوسانی با حرکت فراز و فرود در اعداد رینولدز پایین با</w:t>
      </w:r>
      <w:r>
        <w:rPr>
          <w:rFonts w:cs="B Nazanin" w:hint="cs"/>
          <w:sz w:val="24"/>
          <w:szCs w:val="24"/>
          <w:rtl/>
        </w:rPr>
        <w:t xml:space="preserve"> </w:t>
      </w:r>
      <w:r w:rsidRPr="00F55198">
        <w:rPr>
          <w:rFonts w:cs="B Nazanin" w:hint="cs"/>
          <w:sz w:val="24"/>
          <w:szCs w:val="24"/>
          <w:rtl/>
        </w:rPr>
        <w:t>استفاده از انتقال حرارت</w:t>
      </w:r>
      <w:r>
        <w:rPr>
          <w:rFonts w:cs="B Nazanin" w:hint="cs"/>
          <w:sz w:val="24"/>
          <w:szCs w:val="24"/>
          <w:rtl/>
        </w:rPr>
        <w:t>، نشریة علوم کاربردی و محاسباتی در مکانیک، سال سی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ام، شمارة یک (پذیرفته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شده).</w:t>
      </w:r>
    </w:p>
    <w:p w14:paraId="705C2657" w14:textId="77777777" w:rsidR="00067D3F" w:rsidRDefault="00067D3F" w:rsidP="00067D3F">
      <w:pPr>
        <w:bidi/>
        <w:spacing w:after="0" w:line="240" w:lineRule="auto"/>
        <w:jc w:val="lowKashida"/>
        <w:rPr>
          <w:rFonts w:cs="B Nazanin"/>
          <w:sz w:val="24"/>
          <w:szCs w:val="24"/>
        </w:rPr>
      </w:pPr>
    </w:p>
    <w:bookmarkEnd w:id="8"/>
    <w:p w14:paraId="1A37C53A" w14:textId="77777777" w:rsidR="00067D3F" w:rsidRDefault="00067D3F" w:rsidP="00067D3F">
      <w:pPr>
        <w:bidi/>
        <w:spacing w:after="0" w:line="240" w:lineRule="auto"/>
        <w:jc w:val="lowKashida"/>
        <w:rPr>
          <w:rFonts w:cs="B Nazanin"/>
          <w:sz w:val="24"/>
          <w:szCs w:val="24"/>
        </w:rPr>
      </w:pPr>
    </w:p>
    <w:p w14:paraId="47CA99BA" w14:textId="77777777" w:rsidR="000653CB" w:rsidRPr="00067D3F" w:rsidRDefault="000653CB" w:rsidP="00067D3F">
      <w:pPr>
        <w:rPr>
          <w:rtl/>
        </w:rPr>
      </w:pPr>
    </w:p>
    <w:sectPr w:rsidR="000653CB" w:rsidRPr="00067D3F" w:rsidSect="00B160FF">
      <w:headerReference w:type="default" r:id="rId23"/>
      <w:footerReference w:type="default" r:id="rId24"/>
      <w:headerReference w:type="first" r:id="rId25"/>
      <w:footerReference w:type="first" r:id="rId26"/>
      <w:pgSz w:w="11907" w:h="16839" w:code="9"/>
      <w:pgMar w:top="1418" w:right="1418" w:bottom="1418" w:left="1418" w:header="720" w:footer="567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B8AD3" w14:textId="77777777" w:rsidR="001126D4" w:rsidRDefault="001126D4" w:rsidP="00991F40">
      <w:pPr>
        <w:spacing w:after="0" w:line="240" w:lineRule="auto"/>
      </w:pPr>
      <w:r>
        <w:separator/>
      </w:r>
    </w:p>
  </w:endnote>
  <w:endnote w:type="continuationSeparator" w:id="0">
    <w:p w14:paraId="61B77CED" w14:textId="77777777" w:rsidR="001126D4" w:rsidRDefault="001126D4" w:rsidP="00991F40">
      <w:pPr>
        <w:spacing w:after="0" w:line="240" w:lineRule="auto"/>
      </w:pPr>
      <w:r>
        <w:continuationSeparator/>
      </w:r>
    </w:p>
  </w:endnote>
  <w:endnote w:type="continuationNotice" w:id="1">
    <w:p w14:paraId="5D9A28F2" w14:textId="77777777" w:rsidR="001126D4" w:rsidRDefault="001126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a Maz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azanin"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MT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CADEC" w14:textId="77777777" w:rsidR="004113EE" w:rsidRPr="00997997" w:rsidRDefault="00975796">
    <w:pPr>
      <w:pStyle w:val="Footer"/>
      <w:jc w:val="center"/>
      <w:rPr>
        <w:rFonts w:ascii="Times New Roman" w:hAnsi="Times New Roman" w:cs="B Nazanin"/>
        <w:sz w:val="20"/>
        <w:szCs w:val="20"/>
      </w:rPr>
    </w:pPr>
    <w:r w:rsidRPr="00997997">
      <w:rPr>
        <w:rFonts w:ascii="B Nazanin" w:hAnsi="B Nazanin" w:cs="B Nazanin"/>
        <w:sz w:val="20"/>
        <w:szCs w:val="20"/>
      </w:rPr>
      <w:fldChar w:fldCharType="begin"/>
    </w:r>
    <w:r w:rsidR="004113EE" w:rsidRPr="00997997">
      <w:rPr>
        <w:rFonts w:ascii="B Nazanin" w:hAnsi="B Nazanin" w:cs="B Nazanin"/>
        <w:sz w:val="20"/>
        <w:szCs w:val="20"/>
      </w:rPr>
      <w:instrText xml:space="preserve"> PAGE   \* MERGEFORMAT </w:instrText>
    </w:r>
    <w:r w:rsidRPr="00997997">
      <w:rPr>
        <w:rFonts w:ascii="B Nazanin" w:hAnsi="B Nazanin" w:cs="B Nazanin"/>
        <w:sz w:val="20"/>
        <w:szCs w:val="20"/>
      </w:rPr>
      <w:fldChar w:fldCharType="separate"/>
    </w:r>
    <w:r w:rsidR="00D97C17">
      <w:rPr>
        <w:rFonts w:ascii="B Nazanin" w:hAnsi="B Nazanin" w:cs="B Nazanin"/>
        <w:noProof/>
        <w:sz w:val="20"/>
        <w:szCs w:val="20"/>
      </w:rPr>
      <w:t>1</w:t>
    </w:r>
    <w:r w:rsidRPr="00997997">
      <w:rPr>
        <w:rFonts w:ascii="B Nazanin" w:hAnsi="B Nazanin" w:cs="B Nazanin"/>
        <w:noProof/>
        <w:sz w:val="20"/>
        <w:szCs w:val="20"/>
      </w:rPr>
      <w:fldChar w:fldCharType="end"/>
    </w:r>
  </w:p>
  <w:p w14:paraId="1709397D" w14:textId="77777777" w:rsidR="004113EE" w:rsidRDefault="004113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42DD7" w14:textId="77777777" w:rsidR="004113EE" w:rsidRDefault="004113EE" w:rsidP="001979AF">
    <w:pPr>
      <w:pStyle w:val="Footer"/>
      <w:jc w:val="center"/>
    </w:pPr>
  </w:p>
  <w:p w14:paraId="70CF76A1" w14:textId="77777777" w:rsidR="004113EE" w:rsidRDefault="004113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E36B2" w14:textId="77777777" w:rsidR="001126D4" w:rsidRDefault="001126D4" w:rsidP="00B15B3E">
      <w:pPr>
        <w:bidi/>
        <w:spacing w:after="0" w:line="240" w:lineRule="auto"/>
        <w:jc w:val="right"/>
      </w:pPr>
      <w:r>
        <w:separator/>
      </w:r>
    </w:p>
  </w:footnote>
  <w:footnote w:type="continuationSeparator" w:id="0">
    <w:p w14:paraId="4CA0CBAA" w14:textId="77777777" w:rsidR="001126D4" w:rsidRDefault="001126D4" w:rsidP="00991F40">
      <w:pPr>
        <w:spacing w:after="0" w:line="240" w:lineRule="auto"/>
      </w:pPr>
      <w:r>
        <w:continuationSeparator/>
      </w:r>
    </w:p>
  </w:footnote>
  <w:footnote w:type="continuationNotice" w:id="1">
    <w:p w14:paraId="7B66C16F" w14:textId="77777777" w:rsidR="001126D4" w:rsidRDefault="001126D4">
      <w:pPr>
        <w:spacing w:after="0" w:line="240" w:lineRule="auto"/>
      </w:pPr>
    </w:p>
  </w:footnote>
  <w:footnote w:id="2">
    <w:p w14:paraId="319B7BF1" w14:textId="77777777" w:rsidR="00067D3F" w:rsidRDefault="00067D3F" w:rsidP="00067D3F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824B2">
        <w:rPr>
          <w:lang w:bidi="fa-IR"/>
        </w:rPr>
        <w:t>Third-Order MUSCL</w:t>
      </w:r>
    </w:p>
  </w:footnote>
  <w:footnote w:id="3">
    <w:p w14:paraId="2778B751" w14:textId="0917A0CF" w:rsidR="000824B2" w:rsidRDefault="000824B2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824B2">
        <w:rPr>
          <w:lang w:bidi="fa-IR"/>
        </w:rPr>
        <w:t>Velocity inlet</w:t>
      </w:r>
    </w:p>
  </w:footnote>
  <w:footnote w:id="4">
    <w:p w14:paraId="6C897091" w14:textId="7F614217" w:rsidR="000824B2" w:rsidRDefault="000824B2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Pressure outlet</w:t>
      </w:r>
    </w:p>
  </w:footnote>
  <w:footnote w:id="5">
    <w:p w14:paraId="6E3E7137" w14:textId="0B5266EC" w:rsidR="000824B2" w:rsidRDefault="000824B2">
      <w:pPr>
        <w:pStyle w:val="FootnoteText"/>
      </w:pPr>
      <w:r>
        <w:rPr>
          <w:rStyle w:val="FootnoteReference"/>
        </w:rPr>
        <w:footnoteRef/>
      </w:r>
      <w:r>
        <w:t xml:space="preserve"> wall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7FDAC" w14:textId="45927582" w:rsidR="00B160FF" w:rsidRPr="009405B3" w:rsidRDefault="00D97C17" w:rsidP="00D97C17">
    <w:pPr>
      <w:pStyle w:val="Header"/>
      <w:bidi/>
      <w:jc w:val="right"/>
      <w:rPr>
        <w:rFonts w:cs="B Nazanin"/>
        <w:b/>
        <w:bCs/>
        <w:sz w:val="18"/>
        <w:szCs w:val="18"/>
        <w:rtl/>
      </w:rPr>
    </w:pPr>
    <w:r>
      <w:rPr>
        <w:rFonts w:cs="B Nazanin" w:hint="cs"/>
        <w:b/>
        <w:bCs/>
        <w:sz w:val="18"/>
        <w:szCs w:val="18"/>
        <w:rtl/>
      </w:rPr>
      <w:t>هج</w:t>
    </w:r>
    <w:r w:rsidR="00F95D0B">
      <w:rPr>
        <w:rFonts w:cs="B Nazanin" w:hint="cs"/>
        <w:b/>
        <w:bCs/>
        <w:sz w:val="18"/>
        <w:szCs w:val="18"/>
        <w:rtl/>
      </w:rPr>
      <w:t>دهمین</w:t>
    </w:r>
    <w:r w:rsidR="00B160FF" w:rsidRPr="009405B3">
      <w:rPr>
        <w:rFonts w:cs="B Nazanin" w:hint="cs"/>
        <w:b/>
        <w:bCs/>
        <w:sz w:val="18"/>
        <w:szCs w:val="18"/>
        <w:rtl/>
      </w:rPr>
      <w:t xml:space="preserve"> کنفرانس دینامیک شاره</w:t>
    </w:r>
    <w:r w:rsidR="00B160FF" w:rsidRPr="009405B3">
      <w:rPr>
        <w:rFonts w:cs="B Nazanin" w:hint="eastAsia"/>
        <w:b/>
        <w:bCs/>
        <w:sz w:val="18"/>
        <w:szCs w:val="18"/>
        <w:rtl/>
      </w:rPr>
      <w:t>‌</w:t>
    </w:r>
    <w:r w:rsidR="00B160FF" w:rsidRPr="009405B3">
      <w:rPr>
        <w:rFonts w:cs="B Nazanin" w:hint="cs"/>
        <w:b/>
        <w:bCs/>
        <w:sz w:val="18"/>
        <w:szCs w:val="18"/>
        <w:rtl/>
      </w:rPr>
      <w:t xml:space="preserve">ها </w:t>
    </w:r>
    <w:r w:rsidR="00B160FF" w:rsidRPr="00991F40">
      <w:rPr>
        <w:rFonts w:ascii="Times New Roman" w:hAnsi="Times New Roman" w:cs="Times New Roman"/>
        <w:b/>
        <w:bCs/>
        <w:sz w:val="18"/>
        <w:szCs w:val="18"/>
      </w:rPr>
      <w:t>FD</w:t>
    </w:r>
    <w:r w:rsidR="00CB13C6">
      <w:rPr>
        <w:rFonts w:ascii="Times New Roman" w:hAnsi="Times New Roman" w:cs="Times New Roman"/>
        <w:b/>
        <w:bCs/>
        <w:sz w:val="18"/>
        <w:szCs w:val="18"/>
      </w:rPr>
      <w:t>C</w:t>
    </w:r>
    <w:r w:rsidR="00B160FF" w:rsidRPr="00991F40">
      <w:rPr>
        <w:rFonts w:ascii="Times New Roman" w:hAnsi="Times New Roman" w:cs="Times New Roman"/>
        <w:b/>
        <w:bCs/>
        <w:sz w:val="18"/>
        <w:szCs w:val="18"/>
      </w:rPr>
      <w:t>201</w:t>
    </w:r>
    <w:r>
      <w:rPr>
        <w:rFonts w:ascii="Times New Roman" w:hAnsi="Times New Roman" w:cs="Times New Roman"/>
        <w:b/>
        <w:bCs/>
        <w:sz w:val="18"/>
        <w:szCs w:val="18"/>
      </w:rPr>
      <w:t>9</w:t>
    </w:r>
    <w:r w:rsidR="00B160FF" w:rsidRPr="009405B3">
      <w:rPr>
        <w:rFonts w:cs="B Nazanin" w:hint="cs"/>
        <w:b/>
        <w:bCs/>
        <w:sz w:val="18"/>
        <w:szCs w:val="18"/>
        <w:rtl/>
      </w:rPr>
      <w:t xml:space="preserve"> </w:t>
    </w:r>
  </w:p>
  <w:p w14:paraId="5DAB7BE9" w14:textId="278E0E49" w:rsidR="00B160FF" w:rsidRDefault="00D97C17" w:rsidP="00D97C17">
    <w:pPr>
      <w:pStyle w:val="Header"/>
      <w:bidi/>
      <w:jc w:val="right"/>
      <w:rPr>
        <w:rFonts w:cs="B Nazanin"/>
        <w:b/>
        <w:bCs/>
        <w:sz w:val="18"/>
        <w:szCs w:val="18"/>
        <w:rtl/>
      </w:rPr>
    </w:pPr>
    <w:r>
      <w:rPr>
        <w:rFonts w:cs="B Nazanin" w:hint="cs"/>
        <w:b/>
        <w:bCs/>
        <w:sz w:val="18"/>
        <w:szCs w:val="18"/>
        <w:rtl/>
      </w:rPr>
      <w:t>مشهد</w:t>
    </w:r>
    <w:r w:rsidR="00B160FF">
      <w:rPr>
        <w:rFonts w:cs="B Nazanin" w:hint="cs"/>
        <w:b/>
        <w:bCs/>
        <w:sz w:val="18"/>
        <w:szCs w:val="18"/>
        <w:rtl/>
      </w:rPr>
      <w:t xml:space="preserve">، دانشگاه </w:t>
    </w:r>
    <w:r>
      <w:rPr>
        <w:rFonts w:cs="B Nazanin" w:hint="cs"/>
        <w:b/>
        <w:bCs/>
        <w:sz w:val="18"/>
        <w:szCs w:val="18"/>
        <w:rtl/>
      </w:rPr>
      <w:t>فردوسی مشهد</w:t>
    </w:r>
    <w:r w:rsidR="00B160FF" w:rsidRPr="009405B3">
      <w:rPr>
        <w:rFonts w:cs="B Nazanin" w:hint="cs"/>
        <w:b/>
        <w:bCs/>
        <w:sz w:val="18"/>
        <w:szCs w:val="18"/>
        <w:rtl/>
      </w:rPr>
      <w:t xml:space="preserve">، </w:t>
    </w:r>
    <w:r w:rsidR="00CB13C6">
      <w:rPr>
        <w:rFonts w:cs="B Nazanin" w:hint="cs"/>
        <w:b/>
        <w:bCs/>
        <w:sz w:val="18"/>
        <w:szCs w:val="18"/>
        <w:rtl/>
      </w:rPr>
      <w:t>7</w:t>
    </w:r>
    <w:r w:rsidR="00B160FF" w:rsidRPr="009405B3">
      <w:rPr>
        <w:rFonts w:cs="B Nazanin" w:hint="cs"/>
        <w:b/>
        <w:bCs/>
        <w:sz w:val="18"/>
        <w:szCs w:val="18"/>
        <w:rtl/>
      </w:rPr>
      <w:t>-</w:t>
    </w:r>
    <w:r w:rsidR="00CB13C6">
      <w:rPr>
        <w:rFonts w:cs="B Nazanin" w:hint="cs"/>
        <w:b/>
        <w:bCs/>
        <w:sz w:val="18"/>
        <w:szCs w:val="18"/>
        <w:rtl/>
      </w:rPr>
      <w:t>5</w:t>
    </w:r>
    <w:r w:rsidR="00B160FF">
      <w:rPr>
        <w:rFonts w:cs="B Nazanin" w:hint="cs"/>
        <w:b/>
        <w:bCs/>
        <w:sz w:val="18"/>
        <w:szCs w:val="18"/>
        <w:rtl/>
      </w:rPr>
      <w:t xml:space="preserve"> </w:t>
    </w:r>
    <w:r w:rsidR="000D6C1D">
      <w:rPr>
        <w:rFonts w:cs="B Nazanin" w:hint="cs"/>
        <w:b/>
        <w:bCs/>
        <w:sz w:val="18"/>
        <w:szCs w:val="18"/>
        <w:rtl/>
      </w:rPr>
      <w:t>شهریور</w:t>
    </w:r>
    <w:r w:rsidR="00B160FF" w:rsidRPr="009405B3">
      <w:rPr>
        <w:rFonts w:cs="B Nazanin" w:hint="cs"/>
        <w:b/>
        <w:bCs/>
        <w:sz w:val="18"/>
        <w:szCs w:val="18"/>
        <w:rtl/>
      </w:rPr>
      <w:t xml:space="preserve"> </w:t>
    </w:r>
    <w:r w:rsidR="000D6C1D">
      <w:rPr>
        <w:rFonts w:cs="B Nazanin" w:hint="cs"/>
        <w:b/>
        <w:bCs/>
        <w:sz w:val="18"/>
        <w:szCs w:val="18"/>
        <w:rtl/>
      </w:rPr>
      <w:t>139</w:t>
    </w:r>
    <w:r>
      <w:rPr>
        <w:rFonts w:cs="B Nazanin" w:hint="cs"/>
        <w:b/>
        <w:bCs/>
        <w:sz w:val="18"/>
        <w:szCs w:val="18"/>
        <w:rtl/>
      </w:rPr>
      <w:t>8</w:t>
    </w:r>
  </w:p>
  <w:p w14:paraId="16BD7DFA" w14:textId="77777777" w:rsidR="004113EE" w:rsidRDefault="004113EE" w:rsidP="00991F40">
    <w:pPr>
      <w:pStyle w:val="Header"/>
      <w:bidi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CCF78" w14:textId="77777777" w:rsidR="004113EE" w:rsidRPr="009405B3" w:rsidRDefault="00A23F20" w:rsidP="00A23F20">
    <w:pPr>
      <w:pStyle w:val="Header"/>
      <w:bidi/>
      <w:jc w:val="right"/>
      <w:rPr>
        <w:rFonts w:cs="B Nazanin"/>
        <w:b/>
        <w:bCs/>
        <w:sz w:val="18"/>
        <w:szCs w:val="18"/>
        <w:rtl/>
      </w:rPr>
    </w:pPr>
    <w:r>
      <w:rPr>
        <w:rFonts w:cs="B Nazanin" w:hint="cs"/>
        <w:b/>
        <w:bCs/>
        <w:sz w:val="18"/>
        <w:szCs w:val="18"/>
        <w:rtl/>
      </w:rPr>
      <w:t>شانز</w:t>
    </w:r>
    <w:r w:rsidR="004113EE" w:rsidRPr="009405B3">
      <w:rPr>
        <w:rFonts w:cs="B Nazanin" w:hint="cs"/>
        <w:b/>
        <w:bCs/>
        <w:sz w:val="18"/>
        <w:szCs w:val="18"/>
        <w:rtl/>
      </w:rPr>
      <w:t>دهمین کنفرانس دینامیک شاره</w:t>
    </w:r>
    <w:r w:rsidR="004113EE" w:rsidRPr="009405B3">
      <w:rPr>
        <w:rFonts w:cs="B Nazanin" w:hint="eastAsia"/>
        <w:b/>
        <w:bCs/>
        <w:sz w:val="18"/>
        <w:szCs w:val="18"/>
        <w:rtl/>
      </w:rPr>
      <w:t>‌</w:t>
    </w:r>
    <w:r w:rsidR="004113EE" w:rsidRPr="009405B3">
      <w:rPr>
        <w:rFonts w:cs="B Nazanin" w:hint="cs"/>
        <w:b/>
        <w:bCs/>
        <w:sz w:val="18"/>
        <w:szCs w:val="18"/>
        <w:rtl/>
      </w:rPr>
      <w:t xml:space="preserve">ها </w:t>
    </w:r>
    <w:r w:rsidR="004113EE" w:rsidRPr="00991F40">
      <w:rPr>
        <w:rFonts w:ascii="Times New Roman" w:hAnsi="Times New Roman" w:cs="Times New Roman"/>
        <w:b/>
        <w:bCs/>
        <w:sz w:val="18"/>
        <w:szCs w:val="18"/>
      </w:rPr>
      <w:t>FD201</w:t>
    </w:r>
    <w:r>
      <w:rPr>
        <w:rFonts w:ascii="Times New Roman" w:hAnsi="Times New Roman" w:cs="Times New Roman"/>
        <w:b/>
        <w:bCs/>
        <w:sz w:val="18"/>
        <w:szCs w:val="18"/>
      </w:rPr>
      <w:t>5</w:t>
    </w:r>
    <w:r w:rsidR="004113EE" w:rsidRPr="009405B3">
      <w:rPr>
        <w:rFonts w:cs="B Nazanin" w:hint="cs"/>
        <w:b/>
        <w:bCs/>
        <w:sz w:val="18"/>
        <w:szCs w:val="18"/>
        <w:rtl/>
      </w:rPr>
      <w:t xml:space="preserve"> </w:t>
    </w:r>
  </w:p>
  <w:p w14:paraId="627FDF12" w14:textId="77777777" w:rsidR="004113EE" w:rsidRDefault="00A23F20" w:rsidP="00A23F20">
    <w:pPr>
      <w:pStyle w:val="Header"/>
      <w:bidi/>
      <w:jc w:val="right"/>
      <w:rPr>
        <w:rFonts w:cs="B Nazanin"/>
        <w:b/>
        <w:bCs/>
        <w:sz w:val="18"/>
        <w:szCs w:val="18"/>
        <w:rtl/>
      </w:rPr>
    </w:pPr>
    <w:r>
      <w:rPr>
        <w:rFonts w:cs="B Nazanin" w:hint="cs"/>
        <w:b/>
        <w:bCs/>
        <w:sz w:val="18"/>
        <w:szCs w:val="18"/>
        <w:rtl/>
      </w:rPr>
      <w:t>کرمانشاه، دانشگاه رازی</w:t>
    </w:r>
    <w:r w:rsidR="004113EE" w:rsidRPr="009405B3">
      <w:rPr>
        <w:rFonts w:cs="B Nazanin" w:hint="cs"/>
        <w:b/>
        <w:bCs/>
        <w:sz w:val="18"/>
        <w:szCs w:val="18"/>
        <w:rtl/>
      </w:rPr>
      <w:t xml:space="preserve">، </w:t>
    </w:r>
    <w:r>
      <w:rPr>
        <w:rFonts w:cs="B Nazanin" w:hint="cs"/>
        <w:b/>
        <w:bCs/>
        <w:sz w:val="18"/>
        <w:szCs w:val="18"/>
        <w:rtl/>
      </w:rPr>
      <w:t>26</w:t>
    </w:r>
    <w:r w:rsidR="004113EE" w:rsidRPr="009405B3">
      <w:rPr>
        <w:rFonts w:cs="B Nazanin" w:hint="cs"/>
        <w:b/>
        <w:bCs/>
        <w:sz w:val="18"/>
        <w:szCs w:val="18"/>
        <w:rtl/>
      </w:rPr>
      <w:t>-</w:t>
    </w:r>
    <w:r>
      <w:rPr>
        <w:rFonts w:cs="B Nazanin" w:hint="cs"/>
        <w:b/>
        <w:bCs/>
        <w:sz w:val="18"/>
        <w:szCs w:val="18"/>
        <w:rtl/>
      </w:rPr>
      <w:t>28 آبان</w:t>
    </w:r>
    <w:r w:rsidR="004113EE" w:rsidRPr="009405B3">
      <w:rPr>
        <w:rFonts w:cs="B Nazanin" w:hint="cs"/>
        <w:b/>
        <w:bCs/>
        <w:sz w:val="18"/>
        <w:szCs w:val="18"/>
        <w:rtl/>
      </w:rPr>
      <w:t xml:space="preserve"> 139</w:t>
    </w:r>
    <w:r>
      <w:rPr>
        <w:rFonts w:cs="B Nazanin" w:hint="cs"/>
        <w:b/>
        <w:bCs/>
        <w:sz w:val="18"/>
        <w:szCs w:val="18"/>
        <w:rtl/>
      </w:rPr>
      <w:t>4</w:t>
    </w:r>
  </w:p>
  <w:p w14:paraId="5E9DA362" w14:textId="77777777" w:rsidR="004113EE" w:rsidRDefault="004113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626A6E"/>
    <w:multiLevelType w:val="hybridMultilevel"/>
    <w:tmpl w:val="0F407420"/>
    <w:lvl w:ilvl="0" w:tplc="092AEC2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90467C"/>
    <w:multiLevelType w:val="hybridMultilevel"/>
    <w:tmpl w:val="78908F74"/>
    <w:lvl w:ilvl="0" w:tplc="E9D2C43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onak Windows">
    <w15:presenceInfo w15:providerId="None" w15:userId="Ronak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drawingGridHorizontalSpacing w:val="284"/>
  <w:drawingGridVerticalSpacing w:val="284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6DC"/>
    <w:rsid w:val="0000590A"/>
    <w:rsid w:val="000124D6"/>
    <w:rsid w:val="00020B0F"/>
    <w:rsid w:val="00021910"/>
    <w:rsid w:val="000258A6"/>
    <w:rsid w:val="0003430A"/>
    <w:rsid w:val="00034845"/>
    <w:rsid w:val="000379AB"/>
    <w:rsid w:val="00040FD8"/>
    <w:rsid w:val="00041C1F"/>
    <w:rsid w:val="00042193"/>
    <w:rsid w:val="000479C2"/>
    <w:rsid w:val="00050FFA"/>
    <w:rsid w:val="000517F3"/>
    <w:rsid w:val="00061419"/>
    <w:rsid w:val="000653CB"/>
    <w:rsid w:val="00065DDB"/>
    <w:rsid w:val="00066810"/>
    <w:rsid w:val="00067838"/>
    <w:rsid w:val="00067D3F"/>
    <w:rsid w:val="000746DC"/>
    <w:rsid w:val="00074C62"/>
    <w:rsid w:val="00077036"/>
    <w:rsid w:val="000824B2"/>
    <w:rsid w:val="0009431A"/>
    <w:rsid w:val="000A758C"/>
    <w:rsid w:val="000B113A"/>
    <w:rsid w:val="000B7772"/>
    <w:rsid w:val="000C62F6"/>
    <w:rsid w:val="000D5A12"/>
    <w:rsid w:val="000D5B33"/>
    <w:rsid w:val="000D6C1D"/>
    <w:rsid w:val="000D7170"/>
    <w:rsid w:val="000E3009"/>
    <w:rsid w:val="000F1238"/>
    <w:rsid w:val="000F6217"/>
    <w:rsid w:val="0010204F"/>
    <w:rsid w:val="00103159"/>
    <w:rsid w:val="00105159"/>
    <w:rsid w:val="00110671"/>
    <w:rsid w:val="001113EB"/>
    <w:rsid w:val="001126D4"/>
    <w:rsid w:val="00113849"/>
    <w:rsid w:val="00121B09"/>
    <w:rsid w:val="00125071"/>
    <w:rsid w:val="0013022D"/>
    <w:rsid w:val="0013527B"/>
    <w:rsid w:val="00140C8F"/>
    <w:rsid w:val="0014165E"/>
    <w:rsid w:val="00142F53"/>
    <w:rsid w:val="001518FE"/>
    <w:rsid w:val="00160EC4"/>
    <w:rsid w:val="0016491F"/>
    <w:rsid w:val="00166132"/>
    <w:rsid w:val="00167452"/>
    <w:rsid w:val="00173340"/>
    <w:rsid w:val="0017353F"/>
    <w:rsid w:val="001738C5"/>
    <w:rsid w:val="00174099"/>
    <w:rsid w:val="00175805"/>
    <w:rsid w:val="00183AE6"/>
    <w:rsid w:val="0018491A"/>
    <w:rsid w:val="00186308"/>
    <w:rsid w:val="00186F4E"/>
    <w:rsid w:val="001901F6"/>
    <w:rsid w:val="00190D66"/>
    <w:rsid w:val="0019453E"/>
    <w:rsid w:val="00195E8B"/>
    <w:rsid w:val="001979AF"/>
    <w:rsid w:val="001A013B"/>
    <w:rsid w:val="001A0E82"/>
    <w:rsid w:val="001B1915"/>
    <w:rsid w:val="001B1BE3"/>
    <w:rsid w:val="001B7309"/>
    <w:rsid w:val="001B7993"/>
    <w:rsid w:val="001C6730"/>
    <w:rsid w:val="001D13F6"/>
    <w:rsid w:val="001D5D6F"/>
    <w:rsid w:val="001D5E19"/>
    <w:rsid w:val="001E7193"/>
    <w:rsid w:val="001E7A08"/>
    <w:rsid w:val="001E7AAC"/>
    <w:rsid w:val="001E7D08"/>
    <w:rsid w:val="001F2864"/>
    <w:rsid w:val="001F4739"/>
    <w:rsid w:val="001F5C51"/>
    <w:rsid w:val="001F6E58"/>
    <w:rsid w:val="002014F5"/>
    <w:rsid w:val="0020292A"/>
    <w:rsid w:val="00206D16"/>
    <w:rsid w:val="002118BC"/>
    <w:rsid w:val="00213B56"/>
    <w:rsid w:val="002151CF"/>
    <w:rsid w:val="0021556B"/>
    <w:rsid w:val="00222EF8"/>
    <w:rsid w:val="00227507"/>
    <w:rsid w:val="00233A16"/>
    <w:rsid w:val="00235E10"/>
    <w:rsid w:val="002361D1"/>
    <w:rsid w:val="00240851"/>
    <w:rsid w:val="002424A7"/>
    <w:rsid w:val="0024496D"/>
    <w:rsid w:val="00246331"/>
    <w:rsid w:val="00247964"/>
    <w:rsid w:val="00255893"/>
    <w:rsid w:val="002564DD"/>
    <w:rsid w:val="002631ED"/>
    <w:rsid w:val="00267442"/>
    <w:rsid w:val="00271274"/>
    <w:rsid w:val="0027140B"/>
    <w:rsid w:val="00275CB3"/>
    <w:rsid w:val="002804F7"/>
    <w:rsid w:val="002823A8"/>
    <w:rsid w:val="00284DC1"/>
    <w:rsid w:val="00295E52"/>
    <w:rsid w:val="00296F3E"/>
    <w:rsid w:val="002A2B1A"/>
    <w:rsid w:val="002B62C6"/>
    <w:rsid w:val="002D5EB8"/>
    <w:rsid w:val="002E1936"/>
    <w:rsid w:val="002E1C96"/>
    <w:rsid w:val="002E1E33"/>
    <w:rsid w:val="002E7540"/>
    <w:rsid w:val="002F2DCB"/>
    <w:rsid w:val="002F59DC"/>
    <w:rsid w:val="00306D0A"/>
    <w:rsid w:val="00307BE8"/>
    <w:rsid w:val="00311122"/>
    <w:rsid w:val="003142D9"/>
    <w:rsid w:val="003205B0"/>
    <w:rsid w:val="00325C56"/>
    <w:rsid w:val="00330E77"/>
    <w:rsid w:val="00335003"/>
    <w:rsid w:val="00335D27"/>
    <w:rsid w:val="003363BE"/>
    <w:rsid w:val="00341BE0"/>
    <w:rsid w:val="003427C0"/>
    <w:rsid w:val="00342D49"/>
    <w:rsid w:val="00342DF6"/>
    <w:rsid w:val="0034772D"/>
    <w:rsid w:val="003501D3"/>
    <w:rsid w:val="00355437"/>
    <w:rsid w:val="0035710F"/>
    <w:rsid w:val="003666ED"/>
    <w:rsid w:val="00367441"/>
    <w:rsid w:val="0038307B"/>
    <w:rsid w:val="003830BF"/>
    <w:rsid w:val="0038569B"/>
    <w:rsid w:val="00394ECD"/>
    <w:rsid w:val="0039698C"/>
    <w:rsid w:val="003A0EC8"/>
    <w:rsid w:val="003A0F28"/>
    <w:rsid w:val="003A1C1D"/>
    <w:rsid w:val="003B2AE6"/>
    <w:rsid w:val="003B57D1"/>
    <w:rsid w:val="003B69AE"/>
    <w:rsid w:val="003C1A58"/>
    <w:rsid w:val="003C2B92"/>
    <w:rsid w:val="003C3B1F"/>
    <w:rsid w:val="003C4E53"/>
    <w:rsid w:val="003C6680"/>
    <w:rsid w:val="003C7B34"/>
    <w:rsid w:val="003D0C6D"/>
    <w:rsid w:val="003D5284"/>
    <w:rsid w:val="003F6176"/>
    <w:rsid w:val="003F71BA"/>
    <w:rsid w:val="00401FE9"/>
    <w:rsid w:val="00403699"/>
    <w:rsid w:val="004074A2"/>
    <w:rsid w:val="004113EE"/>
    <w:rsid w:val="00411F6B"/>
    <w:rsid w:val="0041778E"/>
    <w:rsid w:val="004179E9"/>
    <w:rsid w:val="00427159"/>
    <w:rsid w:val="0043211B"/>
    <w:rsid w:val="004322B2"/>
    <w:rsid w:val="00434DA1"/>
    <w:rsid w:val="00434DEE"/>
    <w:rsid w:val="004355AE"/>
    <w:rsid w:val="004379F3"/>
    <w:rsid w:val="00441BD1"/>
    <w:rsid w:val="00441C62"/>
    <w:rsid w:val="0044359E"/>
    <w:rsid w:val="00446200"/>
    <w:rsid w:val="004518E9"/>
    <w:rsid w:val="004545EC"/>
    <w:rsid w:val="004633D0"/>
    <w:rsid w:val="00466771"/>
    <w:rsid w:val="00466F9D"/>
    <w:rsid w:val="00473B16"/>
    <w:rsid w:val="004742C1"/>
    <w:rsid w:val="00476C78"/>
    <w:rsid w:val="0048003A"/>
    <w:rsid w:val="00496F03"/>
    <w:rsid w:val="004977FE"/>
    <w:rsid w:val="00497C79"/>
    <w:rsid w:val="004A1926"/>
    <w:rsid w:val="004A3290"/>
    <w:rsid w:val="004A5778"/>
    <w:rsid w:val="004B14E2"/>
    <w:rsid w:val="004B3FE9"/>
    <w:rsid w:val="004B5531"/>
    <w:rsid w:val="004B6D18"/>
    <w:rsid w:val="004C26E2"/>
    <w:rsid w:val="004C6D32"/>
    <w:rsid w:val="004D47D3"/>
    <w:rsid w:val="004D5103"/>
    <w:rsid w:val="004D6A6E"/>
    <w:rsid w:val="004E142D"/>
    <w:rsid w:val="004E1A28"/>
    <w:rsid w:val="004E7D90"/>
    <w:rsid w:val="004F0B9F"/>
    <w:rsid w:val="004F17A9"/>
    <w:rsid w:val="004F6FCD"/>
    <w:rsid w:val="005029D0"/>
    <w:rsid w:val="00502B43"/>
    <w:rsid w:val="00503C38"/>
    <w:rsid w:val="005078C5"/>
    <w:rsid w:val="00512D18"/>
    <w:rsid w:val="00514C52"/>
    <w:rsid w:val="005262A6"/>
    <w:rsid w:val="005267AB"/>
    <w:rsid w:val="00532627"/>
    <w:rsid w:val="005369B5"/>
    <w:rsid w:val="00547C0E"/>
    <w:rsid w:val="00551B48"/>
    <w:rsid w:val="005648AA"/>
    <w:rsid w:val="005651C0"/>
    <w:rsid w:val="00567D57"/>
    <w:rsid w:val="005770E7"/>
    <w:rsid w:val="00581D0E"/>
    <w:rsid w:val="00585E25"/>
    <w:rsid w:val="00592A78"/>
    <w:rsid w:val="00593BA1"/>
    <w:rsid w:val="005A04F1"/>
    <w:rsid w:val="005A1F7A"/>
    <w:rsid w:val="005A2CEF"/>
    <w:rsid w:val="005A5B84"/>
    <w:rsid w:val="005A7EB0"/>
    <w:rsid w:val="005B09DE"/>
    <w:rsid w:val="005B5A2C"/>
    <w:rsid w:val="005C4BDE"/>
    <w:rsid w:val="005C55EB"/>
    <w:rsid w:val="005D56A9"/>
    <w:rsid w:val="005D5C32"/>
    <w:rsid w:val="005D7EA3"/>
    <w:rsid w:val="005E14D8"/>
    <w:rsid w:val="005E7911"/>
    <w:rsid w:val="005F401A"/>
    <w:rsid w:val="00611CAC"/>
    <w:rsid w:val="006138C1"/>
    <w:rsid w:val="0061644C"/>
    <w:rsid w:val="0062197C"/>
    <w:rsid w:val="00633D15"/>
    <w:rsid w:val="00643E09"/>
    <w:rsid w:val="00646285"/>
    <w:rsid w:val="00650AB7"/>
    <w:rsid w:val="00657FF3"/>
    <w:rsid w:val="00660B02"/>
    <w:rsid w:val="0067239B"/>
    <w:rsid w:val="00675A72"/>
    <w:rsid w:val="0067720D"/>
    <w:rsid w:val="006807A4"/>
    <w:rsid w:val="00681E43"/>
    <w:rsid w:val="00691D15"/>
    <w:rsid w:val="006931D2"/>
    <w:rsid w:val="00694122"/>
    <w:rsid w:val="006970BC"/>
    <w:rsid w:val="006A447D"/>
    <w:rsid w:val="006A61AC"/>
    <w:rsid w:val="006A6B94"/>
    <w:rsid w:val="006B56D7"/>
    <w:rsid w:val="006B7A8B"/>
    <w:rsid w:val="006C4FF7"/>
    <w:rsid w:val="006C6647"/>
    <w:rsid w:val="006D16F1"/>
    <w:rsid w:val="006E28F6"/>
    <w:rsid w:val="006E39A4"/>
    <w:rsid w:val="006E6EA7"/>
    <w:rsid w:val="006F25C7"/>
    <w:rsid w:val="006F380A"/>
    <w:rsid w:val="007014C2"/>
    <w:rsid w:val="00706F43"/>
    <w:rsid w:val="00712AF3"/>
    <w:rsid w:val="00720CE5"/>
    <w:rsid w:val="0072137D"/>
    <w:rsid w:val="00723101"/>
    <w:rsid w:val="007258BD"/>
    <w:rsid w:val="007275E9"/>
    <w:rsid w:val="007407D4"/>
    <w:rsid w:val="00742DAD"/>
    <w:rsid w:val="00744D2B"/>
    <w:rsid w:val="007455B7"/>
    <w:rsid w:val="00751993"/>
    <w:rsid w:val="007557DE"/>
    <w:rsid w:val="00766354"/>
    <w:rsid w:val="007670A7"/>
    <w:rsid w:val="00767B84"/>
    <w:rsid w:val="007709FF"/>
    <w:rsid w:val="00775994"/>
    <w:rsid w:val="00776FC2"/>
    <w:rsid w:val="00777F32"/>
    <w:rsid w:val="00786748"/>
    <w:rsid w:val="007918A9"/>
    <w:rsid w:val="00792CFC"/>
    <w:rsid w:val="007934B3"/>
    <w:rsid w:val="00795B15"/>
    <w:rsid w:val="007A0770"/>
    <w:rsid w:val="007A2782"/>
    <w:rsid w:val="007A3860"/>
    <w:rsid w:val="007B7753"/>
    <w:rsid w:val="007C4546"/>
    <w:rsid w:val="007D2B7A"/>
    <w:rsid w:val="007D7B6F"/>
    <w:rsid w:val="007E18FC"/>
    <w:rsid w:val="007F462F"/>
    <w:rsid w:val="007F5A58"/>
    <w:rsid w:val="007F783A"/>
    <w:rsid w:val="007F7DE3"/>
    <w:rsid w:val="00800380"/>
    <w:rsid w:val="00801DF8"/>
    <w:rsid w:val="00805682"/>
    <w:rsid w:val="00805ACB"/>
    <w:rsid w:val="00810718"/>
    <w:rsid w:val="00817568"/>
    <w:rsid w:val="008176C5"/>
    <w:rsid w:val="008262BF"/>
    <w:rsid w:val="00827A82"/>
    <w:rsid w:val="00830965"/>
    <w:rsid w:val="0083569A"/>
    <w:rsid w:val="00835D99"/>
    <w:rsid w:val="00836BE7"/>
    <w:rsid w:val="00840B52"/>
    <w:rsid w:val="00841E72"/>
    <w:rsid w:val="00842B79"/>
    <w:rsid w:val="0084744F"/>
    <w:rsid w:val="00851AE3"/>
    <w:rsid w:val="0085685D"/>
    <w:rsid w:val="00860A68"/>
    <w:rsid w:val="00860AD7"/>
    <w:rsid w:val="00861875"/>
    <w:rsid w:val="008663BB"/>
    <w:rsid w:val="008736D8"/>
    <w:rsid w:val="00874D26"/>
    <w:rsid w:val="00874E0F"/>
    <w:rsid w:val="00881B21"/>
    <w:rsid w:val="00882A29"/>
    <w:rsid w:val="00891981"/>
    <w:rsid w:val="00895F5A"/>
    <w:rsid w:val="008A0280"/>
    <w:rsid w:val="008A245A"/>
    <w:rsid w:val="008A2DE7"/>
    <w:rsid w:val="008B5283"/>
    <w:rsid w:val="008D26F1"/>
    <w:rsid w:val="008D3AA8"/>
    <w:rsid w:val="008D3DA5"/>
    <w:rsid w:val="008D607D"/>
    <w:rsid w:val="008E1FC8"/>
    <w:rsid w:val="008F5094"/>
    <w:rsid w:val="00905CDC"/>
    <w:rsid w:val="009064EF"/>
    <w:rsid w:val="00917C31"/>
    <w:rsid w:val="00923ADF"/>
    <w:rsid w:val="0093049D"/>
    <w:rsid w:val="00931982"/>
    <w:rsid w:val="009319CB"/>
    <w:rsid w:val="009320EB"/>
    <w:rsid w:val="00933CA3"/>
    <w:rsid w:val="00936315"/>
    <w:rsid w:val="0093662D"/>
    <w:rsid w:val="00941A38"/>
    <w:rsid w:val="00945378"/>
    <w:rsid w:val="00945930"/>
    <w:rsid w:val="009519DB"/>
    <w:rsid w:val="00952D0D"/>
    <w:rsid w:val="00960EF7"/>
    <w:rsid w:val="00962EFF"/>
    <w:rsid w:val="009708B9"/>
    <w:rsid w:val="00971EE7"/>
    <w:rsid w:val="00973B2E"/>
    <w:rsid w:val="00974E15"/>
    <w:rsid w:val="00975796"/>
    <w:rsid w:val="00980623"/>
    <w:rsid w:val="009851E0"/>
    <w:rsid w:val="00991F40"/>
    <w:rsid w:val="00993B46"/>
    <w:rsid w:val="00993BBD"/>
    <w:rsid w:val="0099773E"/>
    <w:rsid w:val="00997997"/>
    <w:rsid w:val="009A1563"/>
    <w:rsid w:val="009A1FF2"/>
    <w:rsid w:val="009A7108"/>
    <w:rsid w:val="009B0A7D"/>
    <w:rsid w:val="009B11F7"/>
    <w:rsid w:val="009B3DC2"/>
    <w:rsid w:val="009B42A2"/>
    <w:rsid w:val="009B4E6E"/>
    <w:rsid w:val="009B5B6B"/>
    <w:rsid w:val="009B741C"/>
    <w:rsid w:val="009B7861"/>
    <w:rsid w:val="009C07CE"/>
    <w:rsid w:val="009C5B4F"/>
    <w:rsid w:val="009D133B"/>
    <w:rsid w:val="009D1995"/>
    <w:rsid w:val="009E279E"/>
    <w:rsid w:val="009E2EF4"/>
    <w:rsid w:val="009E2F80"/>
    <w:rsid w:val="009E70FD"/>
    <w:rsid w:val="009F00A2"/>
    <w:rsid w:val="00A00079"/>
    <w:rsid w:val="00A002C5"/>
    <w:rsid w:val="00A01320"/>
    <w:rsid w:val="00A04865"/>
    <w:rsid w:val="00A0717C"/>
    <w:rsid w:val="00A12FB5"/>
    <w:rsid w:val="00A15C2D"/>
    <w:rsid w:val="00A167DD"/>
    <w:rsid w:val="00A17A18"/>
    <w:rsid w:val="00A2012B"/>
    <w:rsid w:val="00A223AA"/>
    <w:rsid w:val="00A23F20"/>
    <w:rsid w:val="00A259F0"/>
    <w:rsid w:val="00A34249"/>
    <w:rsid w:val="00A34BC5"/>
    <w:rsid w:val="00A35C3F"/>
    <w:rsid w:val="00A56C1C"/>
    <w:rsid w:val="00A601FF"/>
    <w:rsid w:val="00A60760"/>
    <w:rsid w:val="00A60A80"/>
    <w:rsid w:val="00A61E47"/>
    <w:rsid w:val="00A63EF9"/>
    <w:rsid w:val="00A67EB6"/>
    <w:rsid w:val="00A71C45"/>
    <w:rsid w:val="00A80F1F"/>
    <w:rsid w:val="00A85659"/>
    <w:rsid w:val="00A871D6"/>
    <w:rsid w:val="00A927E7"/>
    <w:rsid w:val="00A932E4"/>
    <w:rsid w:val="00A955A7"/>
    <w:rsid w:val="00AA2D32"/>
    <w:rsid w:val="00AA6B46"/>
    <w:rsid w:val="00AB09AB"/>
    <w:rsid w:val="00AB69EB"/>
    <w:rsid w:val="00AB7583"/>
    <w:rsid w:val="00AD4114"/>
    <w:rsid w:val="00AD4292"/>
    <w:rsid w:val="00AD5A6B"/>
    <w:rsid w:val="00AE1425"/>
    <w:rsid w:val="00AE1A61"/>
    <w:rsid w:val="00AE44B2"/>
    <w:rsid w:val="00AF246F"/>
    <w:rsid w:val="00AF2705"/>
    <w:rsid w:val="00AF4C9F"/>
    <w:rsid w:val="00AF60C9"/>
    <w:rsid w:val="00AF6D92"/>
    <w:rsid w:val="00AF7222"/>
    <w:rsid w:val="00B0143E"/>
    <w:rsid w:val="00B03A3D"/>
    <w:rsid w:val="00B10D02"/>
    <w:rsid w:val="00B1467E"/>
    <w:rsid w:val="00B159F5"/>
    <w:rsid w:val="00B15B3E"/>
    <w:rsid w:val="00B160FF"/>
    <w:rsid w:val="00B20FCC"/>
    <w:rsid w:val="00B261AE"/>
    <w:rsid w:val="00B261E5"/>
    <w:rsid w:val="00B31492"/>
    <w:rsid w:val="00B414A3"/>
    <w:rsid w:val="00B42EBB"/>
    <w:rsid w:val="00B45168"/>
    <w:rsid w:val="00B5142E"/>
    <w:rsid w:val="00B51C5B"/>
    <w:rsid w:val="00B5237A"/>
    <w:rsid w:val="00B52AAE"/>
    <w:rsid w:val="00B546A2"/>
    <w:rsid w:val="00B61A39"/>
    <w:rsid w:val="00B61BF3"/>
    <w:rsid w:val="00B646AF"/>
    <w:rsid w:val="00B6524D"/>
    <w:rsid w:val="00B66B09"/>
    <w:rsid w:val="00B71C4C"/>
    <w:rsid w:val="00B72283"/>
    <w:rsid w:val="00B72F70"/>
    <w:rsid w:val="00B7414D"/>
    <w:rsid w:val="00B74433"/>
    <w:rsid w:val="00B75886"/>
    <w:rsid w:val="00B7740F"/>
    <w:rsid w:val="00B77ADE"/>
    <w:rsid w:val="00B83663"/>
    <w:rsid w:val="00B87DCC"/>
    <w:rsid w:val="00B92642"/>
    <w:rsid w:val="00BA368D"/>
    <w:rsid w:val="00BB2C61"/>
    <w:rsid w:val="00BB3F9D"/>
    <w:rsid w:val="00BB4FA5"/>
    <w:rsid w:val="00BB6DD8"/>
    <w:rsid w:val="00BC641A"/>
    <w:rsid w:val="00BC7570"/>
    <w:rsid w:val="00BC78B9"/>
    <w:rsid w:val="00BD2401"/>
    <w:rsid w:val="00BD26CE"/>
    <w:rsid w:val="00BD631E"/>
    <w:rsid w:val="00BE0773"/>
    <w:rsid w:val="00BE489E"/>
    <w:rsid w:val="00C0461D"/>
    <w:rsid w:val="00C0488D"/>
    <w:rsid w:val="00C06212"/>
    <w:rsid w:val="00C064D5"/>
    <w:rsid w:val="00C07E20"/>
    <w:rsid w:val="00C10996"/>
    <w:rsid w:val="00C1122F"/>
    <w:rsid w:val="00C13DED"/>
    <w:rsid w:val="00C24133"/>
    <w:rsid w:val="00C31674"/>
    <w:rsid w:val="00C32A95"/>
    <w:rsid w:val="00C3457B"/>
    <w:rsid w:val="00C35D73"/>
    <w:rsid w:val="00C373AE"/>
    <w:rsid w:val="00C40EE3"/>
    <w:rsid w:val="00C43240"/>
    <w:rsid w:val="00C438B6"/>
    <w:rsid w:val="00C4471D"/>
    <w:rsid w:val="00C45D4C"/>
    <w:rsid w:val="00C50422"/>
    <w:rsid w:val="00C51EBA"/>
    <w:rsid w:val="00C56C7C"/>
    <w:rsid w:val="00C63BCB"/>
    <w:rsid w:val="00C66E76"/>
    <w:rsid w:val="00C671EA"/>
    <w:rsid w:val="00C82991"/>
    <w:rsid w:val="00C95696"/>
    <w:rsid w:val="00C97E7D"/>
    <w:rsid w:val="00CA0602"/>
    <w:rsid w:val="00CA3A5F"/>
    <w:rsid w:val="00CA4FA1"/>
    <w:rsid w:val="00CB13C6"/>
    <w:rsid w:val="00CB20D7"/>
    <w:rsid w:val="00CB288D"/>
    <w:rsid w:val="00CB4527"/>
    <w:rsid w:val="00CB6619"/>
    <w:rsid w:val="00CC2435"/>
    <w:rsid w:val="00CC6C86"/>
    <w:rsid w:val="00CD01A6"/>
    <w:rsid w:val="00CD0969"/>
    <w:rsid w:val="00CD123E"/>
    <w:rsid w:val="00CE0856"/>
    <w:rsid w:val="00CE0CD6"/>
    <w:rsid w:val="00CE24D2"/>
    <w:rsid w:val="00CE7F8E"/>
    <w:rsid w:val="00CF408D"/>
    <w:rsid w:val="00CF40E3"/>
    <w:rsid w:val="00CF41BE"/>
    <w:rsid w:val="00CF48AA"/>
    <w:rsid w:val="00CF55F1"/>
    <w:rsid w:val="00CF7CD3"/>
    <w:rsid w:val="00D00E77"/>
    <w:rsid w:val="00D01170"/>
    <w:rsid w:val="00D014A3"/>
    <w:rsid w:val="00D0214B"/>
    <w:rsid w:val="00D24028"/>
    <w:rsid w:val="00D2532B"/>
    <w:rsid w:val="00D265D8"/>
    <w:rsid w:val="00D26D0B"/>
    <w:rsid w:val="00D318F5"/>
    <w:rsid w:val="00D34FC8"/>
    <w:rsid w:val="00D368F2"/>
    <w:rsid w:val="00D41C8E"/>
    <w:rsid w:val="00D45406"/>
    <w:rsid w:val="00D46470"/>
    <w:rsid w:val="00D47EDC"/>
    <w:rsid w:val="00D5674E"/>
    <w:rsid w:val="00D579C8"/>
    <w:rsid w:val="00D63807"/>
    <w:rsid w:val="00D65F60"/>
    <w:rsid w:val="00D67A09"/>
    <w:rsid w:val="00D71E80"/>
    <w:rsid w:val="00D816A5"/>
    <w:rsid w:val="00D82773"/>
    <w:rsid w:val="00D8498B"/>
    <w:rsid w:val="00D87A72"/>
    <w:rsid w:val="00D92E8C"/>
    <w:rsid w:val="00D97C17"/>
    <w:rsid w:val="00DA386A"/>
    <w:rsid w:val="00DA52D6"/>
    <w:rsid w:val="00DA5F77"/>
    <w:rsid w:val="00DB0B40"/>
    <w:rsid w:val="00DB0E95"/>
    <w:rsid w:val="00DB420F"/>
    <w:rsid w:val="00DB54B6"/>
    <w:rsid w:val="00DB6FA6"/>
    <w:rsid w:val="00DC232C"/>
    <w:rsid w:val="00DC48CB"/>
    <w:rsid w:val="00DC655D"/>
    <w:rsid w:val="00DD0120"/>
    <w:rsid w:val="00DD10C8"/>
    <w:rsid w:val="00DD1D75"/>
    <w:rsid w:val="00DD52E9"/>
    <w:rsid w:val="00DE1F54"/>
    <w:rsid w:val="00DE5414"/>
    <w:rsid w:val="00DF09F6"/>
    <w:rsid w:val="00DF12B4"/>
    <w:rsid w:val="00DF1DA8"/>
    <w:rsid w:val="00DF7363"/>
    <w:rsid w:val="00E0092E"/>
    <w:rsid w:val="00E10A05"/>
    <w:rsid w:val="00E10BF6"/>
    <w:rsid w:val="00E10BF9"/>
    <w:rsid w:val="00E126A8"/>
    <w:rsid w:val="00E17936"/>
    <w:rsid w:val="00E24822"/>
    <w:rsid w:val="00E35B6F"/>
    <w:rsid w:val="00E40343"/>
    <w:rsid w:val="00E4319F"/>
    <w:rsid w:val="00E44740"/>
    <w:rsid w:val="00E460A9"/>
    <w:rsid w:val="00E610EA"/>
    <w:rsid w:val="00E63725"/>
    <w:rsid w:val="00E64FEE"/>
    <w:rsid w:val="00E66135"/>
    <w:rsid w:val="00E70AAC"/>
    <w:rsid w:val="00E716E0"/>
    <w:rsid w:val="00E72C44"/>
    <w:rsid w:val="00E8478A"/>
    <w:rsid w:val="00E93FC4"/>
    <w:rsid w:val="00E960F3"/>
    <w:rsid w:val="00EA0263"/>
    <w:rsid w:val="00EA22E4"/>
    <w:rsid w:val="00EA50EC"/>
    <w:rsid w:val="00EB2294"/>
    <w:rsid w:val="00EB2F9A"/>
    <w:rsid w:val="00EB3DBB"/>
    <w:rsid w:val="00EB5AE9"/>
    <w:rsid w:val="00EB62AA"/>
    <w:rsid w:val="00ED0A31"/>
    <w:rsid w:val="00ED10F5"/>
    <w:rsid w:val="00ED4B72"/>
    <w:rsid w:val="00ED4FF9"/>
    <w:rsid w:val="00ED5E99"/>
    <w:rsid w:val="00EE1373"/>
    <w:rsid w:val="00EE2514"/>
    <w:rsid w:val="00EE36C4"/>
    <w:rsid w:val="00EE4B22"/>
    <w:rsid w:val="00EE72B1"/>
    <w:rsid w:val="00EF7129"/>
    <w:rsid w:val="00EF7E86"/>
    <w:rsid w:val="00F06EEC"/>
    <w:rsid w:val="00F1273D"/>
    <w:rsid w:val="00F1597D"/>
    <w:rsid w:val="00F2090B"/>
    <w:rsid w:val="00F219ED"/>
    <w:rsid w:val="00F226FE"/>
    <w:rsid w:val="00F22D89"/>
    <w:rsid w:val="00F22FDD"/>
    <w:rsid w:val="00F33D50"/>
    <w:rsid w:val="00F34A5B"/>
    <w:rsid w:val="00F3639C"/>
    <w:rsid w:val="00F4259A"/>
    <w:rsid w:val="00F47E39"/>
    <w:rsid w:val="00F5395B"/>
    <w:rsid w:val="00F53C90"/>
    <w:rsid w:val="00F57C2D"/>
    <w:rsid w:val="00F61144"/>
    <w:rsid w:val="00F64198"/>
    <w:rsid w:val="00F65E56"/>
    <w:rsid w:val="00F6661C"/>
    <w:rsid w:val="00F66B8E"/>
    <w:rsid w:val="00F73590"/>
    <w:rsid w:val="00F76954"/>
    <w:rsid w:val="00F91091"/>
    <w:rsid w:val="00F95D0B"/>
    <w:rsid w:val="00FA2B33"/>
    <w:rsid w:val="00FA3531"/>
    <w:rsid w:val="00FA4821"/>
    <w:rsid w:val="00FA5CC7"/>
    <w:rsid w:val="00FA65B1"/>
    <w:rsid w:val="00FA6AE2"/>
    <w:rsid w:val="00FB14FC"/>
    <w:rsid w:val="00FB1F76"/>
    <w:rsid w:val="00FC1F42"/>
    <w:rsid w:val="00FC3F48"/>
    <w:rsid w:val="00FC4EA8"/>
    <w:rsid w:val="00FD2838"/>
    <w:rsid w:val="00FD7524"/>
    <w:rsid w:val="00FE470E"/>
    <w:rsid w:val="00FF2ECF"/>
    <w:rsid w:val="00FF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70E5D9"/>
  <w15:docId w15:val="{24A9ED79-F6EE-4DC5-A17E-33E5109BE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E3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991F4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B Nazanin"/>
      <w:b/>
      <w:bCs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91F40"/>
  </w:style>
  <w:style w:type="paragraph" w:styleId="Footer">
    <w:name w:val="footer"/>
    <w:basedOn w:val="Normal"/>
    <w:link w:val="FooterChar"/>
    <w:uiPriority w:val="99"/>
    <w:unhideWhenUsed/>
    <w:rsid w:val="00991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40"/>
  </w:style>
  <w:style w:type="paragraph" w:styleId="BalloonText">
    <w:name w:val="Balloon Text"/>
    <w:basedOn w:val="Normal"/>
    <w:link w:val="BalloonTextChar"/>
    <w:uiPriority w:val="99"/>
    <w:semiHidden/>
    <w:unhideWhenUsed/>
    <w:rsid w:val="00991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F4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91F40"/>
    <w:rPr>
      <w:rFonts w:ascii="Times New Roman" w:eastAsia="Times New Roman" w:hAnsi="Times New Roman" w:cs="B Nazanin"/>
      <w:b/>
      <w:bCs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semiHidden/>
    <w:rsid w:val="00DD10C8"/>
    <w:pPr>
      <w:spacing w:after="0" w:line="240" w:lineRule="auto"/>
    </w:pPr>
    <w:rPr>
      <w:rFonts w:ascii="Times New Roman" w:eastAsia="Times New Roman" w:hAnsi="Times New Roman" w:cs="Mitra Mazar"/>
      <w:bCs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D10C8"/>
    <w:rPr>
      <w:rFonts w:ascii="Times New Roman" w:eastAsia="Times New Roman" w:hAnsi="Times New Roman" w:cs="Mitra Mazar"/>
      <w:bCs/>
      <w:sz w:val="20"/>
      <w:szCs w:val="20"/>
    </w:rPr>
  </w:style>
  <w:style w:type="character" w:styleId="FootnoteReference">
    <w:name w:val="footnote reference"/>
    <w:semiHidden/>
    <w:rsid w:val="00DD10C8"/>
    <w:rPr>
      <w:vertAlign w:val="superscript"/>
    </w:rPr>
  </w:style>
  <w:style w:type="table" w:styleId="TableGrid">
    <w:name w:val="Table Grid"/>
    <w:basedOn w:val="TableNormal"/>
    <w:rsid w:val="00827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27A82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0117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0117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01170"/>
    <w:rPr>
      <w:vertAlign w:val="superscript"/>
    </w:rPr>
  </w:style>
  <w:style w:type="paragraph" w:styleId="BodyTextIndent">
    <w:name w:val="Body Text Indent"/>
    <w:basedOn w:val="Normal"/>
    <w:link w:val="BodyTextIndentChar"/>
    <w:rsid w:val="00B546A2"/>
    <w:pPr>
      <w:overflowPunct w:val="0"/>
      <w:autoSpaceDE w:val="0"/>
      <w:autoSpaceDN w:val="0"/>
      <w:adjustRightInd w:val="0"/>
      <w:spacing w:after="0" w:line="240" w:lineRule="auto"/>
      <w:ind w:firstLine="360"/>
      <w:jc w:val="both"/>
      <w:textAlignment w:val="baseline"/>
    </w:pPr>
    <w:rPr>
      <w:rFonts w:ascii="Times" w:eastAsia="Times New Roman" w:hAnsi="Times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B546A2"/>
    <w:rPr>
      <w:rFonts w:ascii="Times" w:eastAsia="Times New Roman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E44740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96F03"/>
    <w:rPr>
      <w:rFonts w:eastAsia="Times New Roma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96F03"/>
    <w:rPr>
      <w:rFonts w:eastAsia="Times New Roman"/>
      <w:sz w:val="22"/>
      <w:szCs w:val="22"/>
      <w:lang w:val="en-US" w:eastAsia="en-US" w:bidi="ar-SA"/>
    </w:rPr>
  </w:style>
  <w:style w:type="paragraph" w:styleId="Revision">
    <w:name w:val="Revision"/>
    <w:hidden/>
    <w:uiPriority w:val="99"/>
    <w:semiHidden/>
    <w:rsid w:val="00660B02"/>
    <w:rPr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AA2D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7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vareshkian@um.ac.ir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header" Target="header1.xml"/><Relationship Id="rId28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5646F-22FD-40CE-BCF0-320CF923E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1107</TotalTime>
  <Pages>10</Pages>
  <Words>1633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Mostafa Bahremandi</dc:creator>
  <cp:lastModifiedBy>Ronak Windows</cp:lastModifiedBy>
  <cp:revision>326</cp:revision>
  <cp:lastPrinted>2011-05-28T02:28:00Z</cp:lastPrinted>
  <dcterms:created xsi:type="dcterms:W3CDTF">2016-10-22T18:25:00Z</dcterms:created>
  <dcterms:modified xsi:type="dcterms:W3CDTF">2019-05-21T05:58:00Z</dcterms:modified>
</cp:coreProperties>
</file>